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3E269F" w14:textId="77777777" w:rsidR="006C244C" w:rsidRPr="002D4648" w:rsidRDefault="00B8454D" w:rsidP="000D711C">
      <w:pPr>
        <w:pStyle w:val="Heading1"/>
        <w:spacing w:line="480" w:lineRule="auto"/>
        <w:ind w:left="1701"/>
        <w:rPr>
          <w:rFonts w:ascii="Arial" w:hAnsi="Arial" w:cs="Arial"/>
          <w:b/>
          <w:color w:val="7030A0"/>
          <w:sz w:val="60"/>
          <w:szCs w:val="60"/>
          <w:lang w:val="en-US"/>
        </w:rPr>
      </w:pPr>
      <w:r w:rsidRPr="002D4648">
        <w:rPr>
          <w:rFonts w:ascii="Arial" w:eastAsia="Times New Roman" w:hAnsi="Arial" w:cs="Arial"/>
          <w:b/>
          <w:bCs/>
          <w:noProof/>
          <w:color w:val="000000" w:themeColor="text1"/>
          <w:sz w:val="60"/>
          <w:szCs w:val="60"/>
          <w:lang w:val="en-PH" w:eastAsia="en-PH"/>
        </w:rPr>
        <w:drawing>
          <wp:anchor distT="0" distB="0" distL="114300" distR="114300" simplePos="0" relativeHeight="251664384" behindDoc="0" locked="0" layoutInCell="1" allowOverlap="1" wp14:anchorId="2E61C7C7" wp14:editId="6E0941E9">
            <wp:simplePos x="0" y="0"/>
            <wp:positionH relativeFrom="column">
              <wp:posOffset>1143000</wp:posOffset>
            </wp:positionH>
            <wp:positionV relativeFrom="paragraph">
              <wp:posOffset>3403600</wp:posOffset>
            </wp:positionV>
            <wp:extent cx="3492500" cy="3492500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omeone_you_love.png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7030A0"/>
          <w:sz w:val="60"/>
          <w:szCs w:val="60"/>
          <w:lang w:val="tr-TR"/>
        </w:rPr>
        <w:br/>
      </w:r>
      <w:proofErr w:type="spellStart"/>
      <w:r>
        <w:rPr>
          <w:rFonts w:ascii="Arial" w:hAnsi="Arial" w:cs="Arial"/>
          <w:b/>
          <w:color w:val="7030A0"/>
          <w:sz w:val="60"/>
          <w:szCs w:val="60"/>
          <w:lang w:val="tr-TR"/>
        </w:rPr>
        <w:t>Women</w:t>
      </w:r>
      <w:proofErr w:type="spellEnd"/>
      <w:r>
        <w:rPr>
          <w:rFonts w:ascii="Arial" w:hAnsi="Arial" w:cs="Arial"/>
          <w:b/>
          <w:color w:val="7030A0"/>
          <w:sz w:val="60"/>
          <w:szCs w:val="60"/>
          <w:lang w:val="tr-TR"/>
        </w:rPr>
        <w:t xml:space="preserve"> </w:t>
      </w:r>
      <w:proofErr w:type="spellStart"/>
      <w:r>
        <w:rPr>
          <w:rFonts w:ascii="Arial" w:hAnsi="Arial" w:cs="Arial"/>
          <w:b/>
          <w:color w:val="7030A0"/>
          <w:sz w:val="60"/>
          <w:szCs w:val="60"/>
          <w:lang w:val="tr-TR"/>
        </w:rPr>
        <w:t>with</w:t>
      </w:r>
      <w:proofErr w:type="spellEnd"/>
      <w:r>
        <w:rPr>
          <w:rFonts w:ascii="Arial" w:hAnsi="Arial" w:cs="Arial"/>
          <w:b/>
          <w:color w:val="7030A0"/>
          <w:sz w:val="60"/>
          <w:szCs w:val="60"/>
          <w:lang w:val="tr-TR"/>
        </w:rPr>
        <w:t xml:space="preserve"> </w:t>
      </w:r>
      <w:r>
        <w:rPr>
          <w:rFonts w:ascii="Arial" w:hAnsi="Arial" w:cs="Arial"/>
          <w:b/>
          <w:color w:val="7030A0"/>
          <w:sz w:val="60"/>
          <w:szCs w:val="60"/>
          <w:lang w:val="tr-TR"/>
        </w:rPr>
        <w:br/>
      </w:r>
      <w:proofErr w:type="spellStart"/>
      <w:r>
        <w:rPr>
          <w:rFonts w:ascii="Arial" w:hAnsi="Arial" w:cs="Arial"/>
          <w:b/>
          <w:color w:val="7030A0"/>
          <w:sz w:val="60"/>
          <w:szCs w:val="60"/>
          <w:lang w:val="tr-TR"/>
        </w:rPr>
        <w:t>Disabilities</w:t>
      </w:r>
      <w:proofErr w:type="spellEnd"/>
      <w:r>
        <w:rPr>
          <w:rFonts w:ascii="Arial" w:hAnsi="Arial" w:cs="Arial"/>
          <w:b/>
          <w:color w:val="7030A0"/>
          <w:sz w:val="60"/>
          <w:szCs w:val="60"/>
          <w:lang w:val="tr-TR"/>
        </w:rPr>
        <w:t xml:space="preserve"> </w:t>
      </w:r>
      <w:proofErr w:type="spellStart"/>
      <w:r>
        <w:rPr>
          <w:rFonts w:ascii="Arial" w:hAnsi="Arial" w:cs="Arial"/>
          <w:b/>
          <w:color w:val="7030A0"/>
          <w:sz w:val="60"/>
          <w:szCs w:val="60"/>
          <w:lang w:val="tr-TR"/>
        </w:rPr>
        <w:t>Australia</w:t>
      </w:r>
      <w:proofErr w:type="spellEnd"/>
      <w:r>
        <w:rPr>
          <w:rFonts w:ascii="Arial" w:hAnsi="Arial" w:cs="Arial"/>
          <w:b/>
          <w:color w:val="7030A0"/>
          <w:sz w:val="60"/>
          <w:szCs w:val="60"/>
          <w:lang w:val="tr-TR"/>
        </w:rPr>
        <w:t xml:space="preserve"> (Avustralya Engelli Kadınlar Kurumu)  </w:t>
      </w:r>
    </w:p>
    <w:p w14:paraId="605C9F44" w14:textId="77777777" w:rsidR="0061445F" w:rsidRDefault="0061445F" w:rsidP="004A1E22">
      <w:pPr>
        <w:pStyle w:val="Heading1"/>
        <w:spacing w:line="480" w:lineRule="auto"/>
        <w:rPr>
          <w:rFonts w:ascii="Arial" w:eastAsia="Times New Roman" w:hAnsi="Arial" w:cs="Arial"/>
          <w:b/>
          <w:bCs/>
          <w:noProof/>
          <w:color w:val="000000" w:themeColor="text1"/>
          <w:sz w:val="52"/>
          <w:szCs w:val="52"/>
          <w:lang w:val="en-AU"/>
        </w:rPr>
      </w:pPr>
    </w:p>
    <w:p w14:paraId="5C56D722" w14:textId="77777777" w:rsidR="004A1E22" w:rsidRDefault="004A1E22" w:rsidP="004A1E22">
      <w:pPr>
        <w:rPr>
          <w:lang w:val="en-AU"/>
        </w:rPr>
      </w:pPr>
    </w:p>
    <w:p w14:paraId="0A880E9E" w14:textId="77777777" w:rsidR="004A1E22" w:rsidRDefault="004A1E22" w:rsidP="004A1E22">
      <w:pPr>
        <w:rPr>
          <w:lang w:val="en-AU"/>
        </w:rPr>
      </w:pPr>
    </w:p>
    <w:p w14:paraId="20A58005" w14:textId="77777777" w:rsidR="003B188E" w:rsidRPr="004A1E22" w:rsidRDefault="003B188E" w:rsidP="004A1E22">
      <w:pPr>
        <w:rPr>
          <w:lang w:val="en-AU"/>
        </w:rPr>
      </w:pPr>
    </w:p>
    <w:p w14:paraId="082CF146" w14:textId="77777777" w:rsidR="006A7540" w:rsidRPr="000D711C" w:rsidRDefault="00B8454D" w:rsidP="000D711C">
      <w:pPr>
        <w:pStyle w:val="Heading1"/>
        <w:spacing w:line="480" w:lineRule="auto"/>
        <w:ind w:left="1701"/>
        <w:rPr>
          <w:rFonts w:ascii="Arial" w:hAnsi="Arial" w:cs="Arial"/>
          <w:b/>
          <w:color w:val="000000" w:themeColor="text1"/>
          <w:sz w:val="72"/>
          <w:szCs w:val="72"/>
          <w:lang w:val="en-US"/>
        </w:rPr>
      </w:pPr>
      <w:r w:rsidRPr="000D711C">
        <w:rPr>
          <w:rFonts w:ascii="Arial" w:hAnsi="Arial" w:cs="Arial"/>
          <w:b/>
          <w:color w:val="000000" w:themeColor="text1"/>
          <w:sz w:val="72"/>
          <w:szCs w:val="72"/>
          <w:lang w:val="tr-TR"/>
        </w:rPr>
        <w:t xml:space="preserve">Cinsellik ve </w:t>
      </w:r>
      <w:proofErr w:type="gramStart"/>
      <w:r w:rsidRPr="000D711C">
        <w:rPr>
          <w:rFonts w:ascii="Arial" w:hAnsi="Arial" w:cs="Arial"/>
          <w:b/>
          <w:color w:val="000000" w:themeColor="text1"/>
          <w:sz w:val="72"/>
          <w:szCs w:val="72"/>
          <w:lang w:val="tr-TR"/>
        </w:rPr>
        <w:t>bedeniniz</w:t>
      </w:r>
      <w:proofErr w:type="gramEnd"/>
    </w:p>
    <w:p w14:paraId="3F30B969" w14:textId="77777777" w:rsidR="00933CFB" w:rsidRPr="003B188E" w:rsidRDefault="00B8454D" w:rsidP="003B188E">
      <w:pPr>
        <w:spacing w:line="480" w:lineRule="auto"/>
        <w:ind w:left="2835"/>
        <w:rPr>
          <w:rFonts w:ascii="Arial" w:hAnsi="Arial" w:cs="Arial"/>
        </w:rPr>
      </w:pPr>
      <w:r>
        <w:rPr>
          <w:noProof/>
          <w:sz w:val="27"/>
          <w:lang w:val="en-PH" w:eastAsia="en-PH"/>
        </w:rPr>
        <w:drawing>
          <wp:anchor distT="0" distB="0" distL="114300" distR="114300" simplePos="0" relativeHeight="251716608" behindDoc="0" locked="0" layoutInCell="1" allowOverlap="1" wp14:anchorId="5F6C4BD2" wp14:editId="58A59985">
            <wp:simplePos x="0" y="0"/>
            <wp:positionH relativeFrom="column">
              <wp:posOffset>3848668</wp:posOffset>
            </wp:positionH>
            <wp:positionV relativeFrom="paragraph">
              <wp:posOffset>321945</wp:posOffset>
            </wp:positionV>
            <wp:extent cx="2382259" cy="1079292"/>
            <wp:effectExtent l="0" t="0" r="5715" b="635"/>
            <wp:wrapNone/>
            <wp:docPr id="404" name="Picture 4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365816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259" cy="1079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5C6B6" w14:textId="77777777" w:rsidR="00AD4B49" w:rsidRDefault="00AD4B49" w:rsidP="00933CFB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4EE51E97" w14:textId="77777777" w:rsidR="003451DC" w:rsidRDefault="003451DC" w:rsidP="00933CFB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46D364F7" w14:textId="77777777" w:rsidR="00933CFB" w:rsidRDefault="00B8454D" w:rsidP="00933CFB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PH" w:eastAsia="en-PH"/>
        </w:rPr>
        <w:drawing>
          <wp:anchor distT="0" distB="0" distL="114300" distR="114300" simplePos="0" relativeHeight="251689984" behindDoc="0" locked="0" layoutInCell="1" allowOverlap="1" wp14:anchorId="63FF622C" wp14:editId="5766308A">
            <wp:simplePos x="0" y="0"/>
            <wp:positionH relativeFrom="column">
              <wp:posOffset>384175</wp:posOffset>
            </wp:positionH>
            <wp:positionV relativeFrom="paragraph">
              <wp:posOffset>74485</wp:posOffset>
            </wp:positionV>
            <wp:extent cx="1361218" cy="1321011"/>
            <wp:effectExtent l="0" t="0" r="0" b="0"/>
            <wp:wrapNone/>
            <wp:docPr id="6" name="Picture 6" descr="A close up of a sign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n+dang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1" t="19290" r="12292" b="3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218" cy="1321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D536F7" w14:textId="77777777" w:rsidR="00933CFB" w:rsidRDefault="00B8454D" w:rsidP="00933CFB">
      <w:pPr>
        <w:spacing w:line="480" w:lineRule="auto"/>
        <w:ind w:left="2835"/>
        <w:rPr>
          <w:rStyle w:val="normaltextrun"/>
          <w:rFonts w:ascii="Arial" w:hAnsi="Arial" w:cs="Arial"/>
          <w:b/>
          <w:bCs/>
          <w:sz w:val="28"/>
          <w:szCs w:val="28"/>
        </w:rPr>
      </w:pPr>
      <w:r w:rsidRPr="00A96E3E">
        <w:rPr>
          <w:rStyle w:val="normaltextrun"/>
          <w:rFonts w:ascii="Arial" w:hAnsi="Arial" w:cs="Arial"/>
          <w:b/>
          <w:bCs/>
          <w:sz w:val="40"/>
          <w:szCs w:val="40"/>
          <w:lang w:val="tr-TR"/>
        </w:rPr>
        <w:t>Şu anda tehlikedeyseniz</w:t>
      </w:r>
    </w:p>
    <w:p w14:paraId="2CAA7667" w14:textId="77777777" w:rsidR="00933CFB" w:rsidRPr="00095B8B" w:rsidRDefault="00933CFB" w:rsidP="00933CFB">
      <w:pPr>
        <w:spacing w:line="480" w:lineRule="auto"/>
        <w:ind w:left="2835"/>
        <w:rPr>
          <w:rStyle w:val="normaltextrun"/>
          <w:rFonts w:ascii="Arial" w:hAnsi="Arial" w:cs="Arial"/>
          <w:b/>
          <w:bCs/>
          <w:sz w:val="56"/>
          <w:szCs w:val="56"/>
        </w:rPr>
      </w:pPr>
    </w:p>
    <w:p w14:paraId="228D0AA3" w14:textId="77777777" w:rsidR="00933CFB" w:rsidRPr="00095B8B" w:rsidRDefault="00933CFB" w:rsidP="00933CFB">
      <w:pPr>
        <w:spacing w:line="480" w:lineRule="auto"/>
        <w:ind w:left="2835"/>
        <w:rPr>
          <w:rStyle w:val="normaltextrun"/>
          <w:rFonts w:ascii="Arial" w:hAnsi="Arial" w:cs="Arial"/>
          <w:b/>
          <w:bCs/>
          <w:sz w:val="56"/>
          <w:szCs w:val="56"/>
        </w:rPr>
      </w:pPr>
    </w:p>
    <w:p w14:paraId="17DDD20E" w14:textId="77777777" w:rsidR="00933CFB" w:rsidRPr="00095B8B" w:rsidRDefault="00B8454D" w:rsidP="00933CFB">
      <w:pPr>
        <w:spacing w:line="480" w:lineRule="auto"/>
        <w:rPr>
          <w:rStyle w:val="normaltextrun"/>
          <w:rFonts w:ascii="Arial" w:hAnsi="Arial" w:cs="Arial"/>
          <w:b/>
          <w:bCs/>
          <w:sz w:val="56"/>
          <w:szCs w:val="56"/>
        </w:rPr>
      </w:pPr>
      <w:r w:rsidRPr="00095B8B">
        <w:rPr>
          <w:rFonts w:ascii="Arial" w:hAnsi="Arial" w:cs="Arial"/>
          <w:b/>
          <w:bCs/>
          <w:noProof/>
          <w:sz w:val="56"/>
          <w:szCs w:val="56"/>
          <w:lang w:val="en-PH" w:eastAsia="en-PH"/>
        </w:rPr>
        <w:drawing>
          <wp:anchor distT="0" distB="0" distL="114300" distR="114300" simplePos="0" relativeHeight="251688960" behindDoc="0" locked="0" layoutInCell="1" allowOverlap="1" wp14:anchorId="0660EFF5" wp14:editId="74327676">
            <wp:simplePos x="0" y="0"/>
            <wp:positionH relativeFrom="column">
              <wp:posOffset>513080</wp:posOffset>
            </wp:positionH>
            <wp:positionV relativeFrom="paragraph">
              <wp:posOffset>407035</wp:posOffset>
            </wp:positionV>
            <wp:extent cx="1162050" cy="1162050"/>
            <wp:effectExtent l="0" t="0" r="6350" b="635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global-png-290x290-triple-zer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D01776" w14:textId="77777777" w:rsidR="00933CFB" w:rsidRDefault="00B8454D" w:rsidP="00933CFB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40"/>
          <w:szCs w:val="40"/>
        </w:rPr>
      </w:pPr>
      <w:r w:rsidRPr="00E94364"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  <w:lang w:val="tr-TR"/>
        </w:rPr>
        <w:t xml:space="preserve">000'ı </w:t>
      </w:r>
      <w:r w:rsidRPr="00E94364">
        <w:rPr>
          <w:rStyle w:val="normaltextrun"/>
          <w:rFonts w:ascii="Arial" w:hAnsi="Arial" w:cs="Arial"/>
          <w:bCs/>
          <w:color w:val="000000" w:themeColor="text1"/>
          <w:sz w:val="40"/>
          <w:szCs w:val="40"/>
          <w:lang w:val="tr-TR"/>
        </w:rPr>
        <w:t>Arayın</w:t>
      </w:r>
      <w:r w:rsidRPr="00E94364"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  <w:lang w:val="tr-TR"/>
        </w:rPr>
        <w:t xml:space="preserve"> </w:t>
      </w:r>
    </w:p>
    <w:p w14:paraId="5120E26F" w14:textId="77777777" w:rsidR="006F1FA8" w:rsidRPr="003451DC" w:rsidRDefault="00B8454D" w:rsidP="003451DC">
      <w:pPr>
        <w:rPr>
          <w:rFonts w:ascii="Arial" w:hAnsi="Arial" w:cs="Arial"/>
          <w:bCs/>
          <w:color w:val="000000" w:themeColor="text1"/>
          <w:sz w:val="40"/>
          <w:szCs w:val="40"/>
          <w:lang w:eastAsia="en-AU"/>
        </w:rPr>
      </w:pPr>
      <w:r>
        <w:rPr>
          <w:rStyle w:val="normaltextrun"/>
          <w:rFonts w:ascii="Arial" w:hAnsi="Arial" w:cs="Arial"/>
          <w:bCs/>
          <w:color w:val="000000" w:themeColor="text1"/>
          <w:sz w:val="40"/>
          <w:szCs w:val="40"/>
        </w:rPr>
        <w:br w:type="page"/>
      </w:r>
    </w:p>
    <w:p w14:paraId="759B8A9F" w14:textId="77777777" w:rsidR="0061445F" w:rsidRPr="00B9174C" w:rsidRDefault="00B8454D" w:rsidP="0061445F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bookmarkStart w:id="0" w:name="_Hlk23494792"/>
      <w:r w:rsidRPr="00F1363B">
        <w:rPr>
          <w:noProof/>
          <w:lang w:val="en-PH" w:eastAsia="en-PH"/>
        </w:rPr>
        <w:lastRenderedPageBreak/>
        <w:drawing>
          <wp:anchor distT="0" distB="0" distL="114300" distR="114300" simplePos="0" relativeHeight="251717632" behindDoc="0" locked="0" layoutInCell="1" allowOverlap="1" wp14:anchorId="3762D214" wp14:editId="652215C4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653886" cy="749300"/>
            <wp:effectExtent l="0" t="0" r="0" b="0"/>
            <wp:wrapNone/>
            <wp:docPr id="406" name="Picture 40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926629" name="WWDA_Logo_low re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234" cy="750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sz w:val="28"/>
          <w:szCs w:val="28"/>
          <w:lang w:val="tr-TR"/>
        </w:rPr>
        <w:t xml:space="preserve">Biz, </w:t>
      </w:r>
      <w:proofErr w:type="spellStart"/>
      <w:r>
        <w:rPr>
          <w:rFonts w:ascii="Arial" w:hAnsi="Arial" w:cs="Arial"/>
          <w:bCs/>
          <w:sz w:val="28"/>
          <w:szCs w:val="28"/>
          <w:lang w:val="tr-TR"/>
        </w:rPr>
        <w:t>Women</w:t>
      </w:r>
      <w:proofErr w:type="spellEnd"/>
      <w:r>
        <w:rPr>
          <w:rFonts w:ascii="Arial" w:hAnsi="Arial" w:cs="Arial"/>
          <w:bCs/>
          <w:sz w:val="28"/>
          <w:szCs w:val="28"/>
          <w:lang w:val="tr-TR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tr-TR"/>
        </w:rPr>
        <w:t>with</w:t>
      </w:r>
      <w:proofErr w:type="spellEnd"/>
      <w:r>
        <w:rPr>
          <w:rFonts w:ascii="Arial" w:hAnsi="Arial" w:cs="Arial"/>
          <w:bCs/>
          <w:sz w:val="28"/>
          <w:szCs w:val="28"/>
          <w:lang w:val="tr-TR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tr-TR"/>
        </w:rPr>
        <w:t>Disabilities</w:t>
      </w:r>
      <w:proofErr w:type="spellEnd"/>
      <w:r>
        <w:rPr>
          <w:rFonts w:ascii="Arial" w:hAnsi="Arial" w:cs="Arial"/>
          <w:bCs/>
          <w:sz w:val="28"/>
          <w:szCs w:val="28"/>
          <w:lang w:val="tr-TR"/>
        </w:rPr>
        <w:t xml:space="preserve"> </w:t>
      </w:r>
      <w:proofErr w:type="spellStart"/>
      <w:r>
        <w:rPr>
          <w:rFonts w:ascii="Arial" w:hAnsi="Arial" w:cs="Arial"/>
          <w:bCs/>
          <w:sz w:val="28"/>
          <w:szCs w:val="28"/>
          <w:lang w:val="tr-TR"/>
        </w:rPr>
        <w:t>Australia'yız</w:t>
      </w:r>
      <w:proofErr w:type="spellEnd"/>
      <w:r>
        <w:rPr>
          <w:rFonts w:ascii="Arial" w:hAnsi="Arial" w:cs="Arial"/>
          <w:bCs/>
          <w:sz w:val="28"/>
          <w:szCs w:val="28"/>
          <w:lang w:val="tr-TR"/>
        </w:rPr>
        <w:t xml:space="preserve">. Kendimizden </w:t>
      </w:r>
      <w:r w:rsidRPr="00E03211">
        <w:rPr>
          <w:rFonts w:ascii="Arial" w:hAnsi="Arial" w:cs="Arial"/>
          <w:b/>
          <w:sz w:val="28"/>
          <w:szCs w:val="28"/>
          <w:lang w:val="tr-TR"/>
        </w:rPr>
        <w:t>WWDA</w:t>
      </w:r>
      <w:r>
        <w:rPr>
          <w:rFonts w:ascii="Arial" w:hAnsi="Arial" w:cs="Arial"/>
          <w:bCs/>
          <w:sz w:val="28"/>
          <w:szCs w:val="28"/>
          <w:lang w:val="tr-TR"/>
        </w:rPr>
        <w:t xml:space="preserve"> diye bahsedeceğiz.</w:t>
      </w:r>
      <w:bookmarkEnd w:id="0"/>
    </w:p>
    <w:p w14:paraId="6B21EED8" w14:textId="77777777" w:rsidR="0061445F" w:rsidRDefault="0061445F" w:rsidP="0061445F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0FD4C2B1" w14:textId="77777777" w:rsidR="0061445F" w:rsidRDefault="0061445F" w:rsidP="0061445F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703DBB44" w14:textId="77777777" w:rsidR="0061445F" w:rsidRDefault="0061445F" w:rsidP="0061445F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0B461E09" w14:textId="77777777" w:rsidR="0061445F" w:rsidRPr="003713AD" w:rsidRDefault="0061445F" w:rsidP="0061445F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1BFAFC57" w14:textId="77777777" w:rsidR="0061445F" w:rsidRPr="002A041A" w:rsidRDefault="0061445F" w:rsidP="0061445F">
      <w:pPr>
        <w:spacing w:line="480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06AF4A82" w14:textId="77777777" w:rsidR="0061445F" w:rsidRPr="00C87682" w:rsidRDefault="00B8454D" w:rsidP="0061445F">
      <w:pPr>
        <w:pStyle w:val="ListParagraph"/>
        <w:spacing w:line="480" w:lineRule="auto"/>
        <w:ind w:left="2835"/>
        <w:rPr>
          <w:rFonts w:ascii="Arial" w:hAnsi="Arial" w:cs="Arial"/>
          <w:b/>
          <w:color w:val="000000" w:themeColor="text1"/>
          <w:sz w:val="28"/>
          <w:szCs w:val="28"/>
          <w:lang w:val="en-US"/>
        </w:rPr>
      </w:pPr>
      <w:bookmarkStart w:id="1" w:name="_Hlk23494960"/>
      <w:r w:rsidRPr="006C244C">
        <w:rPr>
          <w:rFonts w:ascii="Arial" w:eastAsia="Times New Roman" w:hAnsi="Arial" w:cs="Arial"/>
          <w:b/>
          <w:bCs/>
          <w:noProof/>
          <w:color w:val="7030A0"/>
          <w:sz w:val="52"/>
          <w:szCs w:val="52"/>
          <w:lang w:val="en-PH" w:eastAsia="en-PH"/>
        </w:rPr>
        <w:drawing>
          <wp:anchor distT="0" distB="0" distL="114300" distR="114300" simplePos="0" relativeHeight="251665408" behindDoc="0" locked="0" layoutInCell="1" allowOverlap="1" wp14:anchorId="67A9EB80" wp14:editId="7CBC6B88">
            <wp:simplePos x="0" y="0"/>
            <wp:positionH relativeFrom="column">
              <wp:posOffset>406400</wp:posOffset>
            </wp:positionH>
            <wp:positionV relativeFrom="paragraph">
              <wp:posOffset>20320</wp:posOffset>
            </wp:positionV>
            <wp:extent cx="1308100" cy="9017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639263" name="Someone_you_love.png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92" r="4629" b="16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90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A19D9" w14:textId="77777777" w:rsidR="0061445F" w:rsidRDefault="00B8454D" w:rsidP="0061445F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8D7620">
        <w:rPr>
          <w:rFonts w:ascii="Arial" w:hAnsi="Arial" w:cs="Arial"/>
          <w:sz w:val="28"/>
          <w:szCs w:val="28"/>
          <w:lang w:val="tr-TR"/>
        </w:rPr>
        <w:t xml:space="preserve">Bu kitap </w:t>
      </w:r>
      <w:r>
        <w:rPr>
          <w:rFonts w:ascii="Arial" w:hAnsi="Arial" w:cs="Arial"/>
          <w:b/>
          <w:bCs/>
          <w:sz w:val="28"/>
          <w:szCs w:val="28"/>
          <w:lang w:val="tr-TR"/>
        </w:rPr>
        <w:t>cinsellik ve bedeninizle</w:t>
      </w:r>
      <w:r w:rsidRPr="008D7620">
        <w:rPr>
          <w:rFonts w:ascii="Arial" w:hAnsi="Arial" w:cs="Arial"/>
          <w:sz w:val="28"/>
          <w:szCs w:val="28"/>
          <w:lang w:val="tr-TR"/>
        </w:rPr>
        <w:t xml:space="preserve"> ilgilidir.</w:t>
      </w:r>
    </w:p>
    <w:bookmarkEnd w:id="1"/>
    <w:p w14:paraId="1D4E4B4A" w14:textId="77777777" w:rsidR="0061445F" w:rsidRDefault="0061445F" w:rsidP="0061445F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FAB04DC" w14:textId="77777777" w:rsidR="0061445F" w:rsidRPr="008D7620" w:rsidRDefault="0061445F" w:rsidP="0061445F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3EE667DB" w14:textId="77777777" w:rsidR="0061445F" w:rsidRDefault="0061445F" w:rsidP="0061445F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282B00AC" w14:textId="77777777" w:rsidR="001B47FA" w:rsidRPr="001B47FA" w:rsidRDefault="001B47FA" w:rsidP="001B47FA">
      <w:pPr>
        <w:spacing w:line="480" w:lineRule="auto"/>
        <w:rPr>
          <w:rFonts w:ascii="Arial" w:hAnsi="Arial" w:cs="Arial"/>
          <w:sz w:val="28"/>
          <w:szCs w:val="28"/>
        </w:rPr>
      </w:pPr>
    </w:p>
    <w:p w14:paraId="14C57E3C" w14:textId="77777777" w:rsidR="001B47FA" w:rsidRPr="00111402" w:rsidRDefault="00B8454D" w:rsidP="001B47FA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93056" behindDoc="0" locked="0" layoutInCell="1" allowOverlap="1" wp14:anchorId="63763F09" wp14:editId="4A5D1536">
            <wp:simplePos x="0" y="0"/>
            <wp:positionH relativeFrom="column">
              <wp:posOffset>792480</wp:posOffset>
            </wp:positionH>
            <wp:positionV relativeFrom="paragraph">
              <wp:posOffset>408940</wp:posOffset>
            </wp:positionV>
            <wp:extent cx="826443" cy="1188720"/>
            <wp:effectExtent l="0" t="0" r="0" b="508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1-11 at 4.04.49 p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925" cy="119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0A98"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92032" behindDoc="1" locked="0" layoutInCell="1" allowOverlap="1" wp14:anchorId="70038365" wp14:editId="4EF77F95">
            <wp:simplePos x="0" y="0"/>
            <wp:positionH relativeFrom="column">
              <wp:posOffset>-107950</wp:posOffset>
            </wp:positionH>
            <wp:positionV relativeFrom="paragraph">
              <wp:posOffset>464820</wp:posOffset>
            </wp:positionV>
            <wp:extent cx="758825" cy="1035050"/>
            <wp:effectExtent l="0" t="0" r="3175" b="635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ccess-V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87CAA" w14:textId="77777777" w:rsidR="001B47FA" w:rsidRPr="00111402" w:rsidRDefault="00B8454D" w:rsidP="001B47FA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</w:rPr>
      </w:pPr>
      <w:r w:rsidRPr="00111402">
        <w:rPr>
          <w:rFonts w:ascii="Arial" w:hAnsi="Arial" w:cs="Arial"/>
          <w:bCs/>
          <w:sz w:val="28"/>
          <w:szCs w:val="28"/>
          <w:lang w:val="tr-TR"/>
        </w:rPr>
        <w:t>Bu kitabı engelli</w:t>
      </w:r>
    </w:p>
    <w:p w14:paraId="4A2380CA" w14:textId="77777777" w:rsidR="001B47FA" w:rsidRPr="00111402" w:rsidRDefault="00B8454D" w:rsidP="001B47FA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proofErr w:type="gramStart"/>
      <w:r w:rsidRPr="00111402">
        <w:rPr>
          <w:rFonts w:ascii="Arial" w:hAnsi="Arial" w:cs="Arial"/>
          <w:b/>
          <w:sz w:val="28"/>
          <w:szCs w:val="28"/>
          <w:lang w:val="tr-TR"/>
        </w:rPr>
        <w:t>kadınlar</w:t>
      </w:r>
      <w:proofErr w:type="gramEnd"/>
      <w:r w:rsidRPr="00111402">
        <w:rPr>
          <w:rFonts w:ascii="Arial" w:hAnsi="Arial" w:cs="Arial"/>
          <w:b/>
          <w:sz w:val="28"/>
          <w:szCs w:val="28"/>
          <w:lang w:val="tr-TR"/>
        </w:rPr>
        <w:t xml:space="preserve"> ve kızlar için yazdık. </w:t>
      </w:r>
      <w:r w:rsidRPr="00111402">
        <w:rPr>
          <w:rFonts w:ascii="Arial" w:hAnsi="Arial" w:cs="Arial"/>
          <w:b/>
          <w:bCs/>
          <w:sz w:val="28"/>
          <w:szCs w:val="28"/>
          <w:lang w:val="tr-TR"/>
        </w:rPr>
        <w:t xml:space="preserve">Yeni Sözcükler (New </w:t>
      </w:r>
      <w:proofErr w:type="spellStart"/>
      <w:r w:rsidRPr="00111402">
        <w:rPr>
          <w:rFonts w:ascii="Arial" w:hAnsi="Arial" w:cs="Arial"/>
          <w:b/>
          <w:bCs/>
          <w:sz w:val="28"/>
          <w:szCs w:val="28"/>
          <w:lang w:val="tr-TR"/>
        </w:rPr>
        <w:t>Words</w:t>
      </w:r>
      <w:proofErr w:type="spellEnd"/>
      <w:r w:rsidRPr="00111402">
        <w:rPr>
          <w:rFonts w:ascii="Arial" w:hAnsi="Arial" w:cs="Arial"/>
          <w:b/>
          <w:bCs/>
          <w:sz w:val="28"/>
          <w:szCs w:val="28"/>
          <w:lang w:val="tr-TR"/>
        </w:rPr>
        <w:t>)</w:t>
      </w:r>
      <w:r w:rsidRPr="00111402">
        <w:rPr>
          <w:rFonts w:ascii="Arial" w:hAnsi="Arial" w:cs="Arial"/>
          <w:bCs/>
          <w:sz w:val="28"/>
          <w:szCs w:val="28"/>
          <w:lang w:val="tr-TR"/>
        </w:rPr>
        <w:t xml:space="preserve"> adlı yeni kitabımızda </w:t>
      </w:r>
    </w:p>
    <w:p w14:paraId="4F10A91D" w14:textId="77777777" w:rsidR="001B47FA" w:rsidRPr="00111402" w:rsidRDefault="00B8454D" w:rsidP="001B47FA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proofErr w:type="gramStart"/>
      <w:r w:rsidRPr="00111402">
        <w:rPr>
          <w:rFonts w:ascii="Arial" w:hAnsi="Arial" w:cs="Arial"/>
          <w:b/>
          <w:bCs/>
          <w:sz w:val="28"/>
          <w:szCs w:val="28"/>
          <w:lang w:val="tr-TR"/>
        </w:rPr>
        <w:t>engellilikle</w:t>
      </w:r>
      <w:proofErr w:type="gramEnd"/>
      <w:r w:rsidRPr="00111402">
        <w:rPr>
          <w:rFonts w:ascii="Arial" w:hAnsi="Arial" w:cs="Arial"/>
          <w:sz w:val="28"/>
          <w:szCs w:val="28"/>
          <w:lang w:val="tr-TR"/>
        </w:rPr>
        <w:t xml:space="preserve"> ilgili daha fazla bilgi edinebilirsiniz.</w:t>
      </w:r>
    </w:p>
    <w:p w14:paraId="4D348E4F" w14:textId="77777777" w:rsidR="0061445F" w:rsidRDefault="0061445F" w:rsidP="001B47FA">
      <w:pPr>
        <w:spacing w:line="480" w:lineRule="auto"/>
        <w:ind w:left="2835"/>
        <w:rPr>
          <w:rFonts w:ascii="Arial" w:hAnsi="Arial" w:cs="Arial"/>
          <w:b/>
          <w:color w:val="7030A0"/>
          <w:sz w:val="28"/>
          <w:szCs w:val="28"/>
          <w:lang w:val="en-US"/>
        </w:rPr>
      </w:pPr>
    </w:p>
    <w:p w14:paraId="74443F31" w14:textId="77777777" w:rsidR="001B47FA" w:rsidRDefault="001B47FA" w:rsidP="001B47FA">
      <w:pPr>
        <w:spacing w:line="480" w:lineRule="auto"/>
        <w:ind w:left="2835"/>
        <w:rPr>
          <w:rFonts w:ascii="Arial" w:hAnsi="Arial" w:cs="Arial"/>
          <w:b/>
          <w:color w:val="7030A0"/>
          <w:sz w:val="28"/>
          <w:szCs w:val="28"/>
          <w:lang w:val="en-US"/>
        </w:rPr>
      </w:pPr>
    </w:p>
    <w:p w14:paraId="79393A7A" w14:textId="77777777" w:rsidR="006C599B" w:rsidRDefault="006C599B" w:rsidP="00507B9B">
      <w:pPr>
        <w:spacing w:line="480" w:lineRule="auto"/>
        <w:rPr>
          <w:rFonts w:ascii="Arial" w:hAnsi="Arial" w:cs="Arial"/>
          <w:b/>
          <w:sz w:val="32"/>
          <w:szCs w:val="32"/>
          <w:lang w:val="en-US"/>
        </w:rPr>
      </w:pPr>
    </w:p>
    <w:p w14:paraId="238547F1" w14:textId="77777777" w:rsidR="003451DC" w:rsidRPr="00FD7651" w:rsidRDefault="003451DC" w:rsidP="00507B9B">
      <w:pPr>
        <w:spacing w:line="480" w:lineRule="auto"/>
        <w:rPr>
          <w:rFonts w:ascii="Arial" w:hAnsi="Arial" w:cs="Arial"/>
          <w:b/>
          <w:sz w:val="32"/>
          <w:szCs w:val="32"/>
          <w:lang w:val="en-US"/>
        </w:rPr>
      </w:pPr>
    </w:p>
    <w:p w14:paraId="4B25B880" w14:textId="77777777" w:rsidR="001605B6" w:rsidRPr="000D711C" w:rsidRDefault="00B8454D" w:rsidP="00F75066">
      <w:pPr>
        <w:pStyle w:val="ListParagraph"/>
        <w:spacing w:line="480" w:lineRule="auto"/>
        <w:ind w:left="2835"/>
        <w:outlineLvl w:val="1"/>
        <w:rPr>
          <w:rFonts w:ascii="Arial" w:hAnsi="Arial" w:cs="Arial"/>
          <w:b/>
          <w:color w:val="7030A0"/>
          <w:sz w:val="40"/>
          <w:szCs w:val="40"/>
          <w:lang w:val="en-US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75648" behindDoc="1" locked="0" layoutInCell="1" allowOverlap="1" wp14:anchorId="64C4C7C9" wp14:editId="6C3166FF">
            <wp:simplePos x="0" y="0"/>
            <wp:positionH relativeFrom="column">
              <wp:posOffset>-18413</wp:posOffset>
            </wp:positionH>
            <wp:positionV relativeFrom="paragraph">
              <wp:posOffset>-50800</wp:posOffset>
            </wp:positionV>
            <wp:extent cx="1190153" cy="1181899"/>
            <wp:effectExtent l="0" t="0" r="3810" b="0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0" t="16492" r="21842" b="31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153" cy="1181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7FA" w:rsidRPr="00C150FE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en-PH" w:eastAsia="en-PH"/>
        </w:rPr>
        <w:drawing>
          <wp:anchor distT="0" distB="0" distL="114300" distR="114300" simplePos="0" relativeHeight="251694080" behindDoc="0" locked="0" layoutInCell="1" allowOverlap="1" wp14:anchorId="3E4943F1" wp14:editId="1BC03F68">
            <wp:simplePos x="0" y="0"/>
            <wp:positionH relativeFrom="column">
              <wp:posOffset>1054100</wp:posOffset>
            </wp:positionH>
            <wp:positionV relativeFrom="paragraph">
              <wp:posOffset>-47625</wp:posOffset>
            </wp:positionV>
            <wp:extent cx="673735" cy="934351"/>
            <wp:effectExtent l="0" t="0" r="0" b="5715"/>
            <wp:wrapNone/>
            <wp:docPr id="991" name="Picture 991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2088" r="5834" b="28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" cy="934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84C" w:rsidRPr="000D711C">
        <w:rPr>
          <w:rFonts w:ascii="Arial" w:hAnsi="Arial" w:cs="Arial"/>
          <w:b/>
          <w:color w:val="7030A0"/>
          <w:sz w:val="40"/>
          <w:szCs w:val="40"/>
          <w:lang w:val="tr-TR"/>
        </w:rPr>
        <w:t xml:space="preserve">Sağlıkla ilgili haklarınız </w:t>
      </w:r>
    </w:p>
    <w:p w14:paraId="0123D913" w14:textId="77777777" w:rsidR="003A4726" w:rsidRDefault="00B8454D" w:rsidP="003A4726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 w:rsidRPr="001B47FA">
        <w:rPr>
          <w:rFonts w:ascii="Arial" w:hAnsi="Arial" w:cs="Arial"/>
          <w:bCs/>
          <w:sz w:val="28"/>
          <w:szCs w:val="28"/>
          <w:lang w:val="tr-TR"/>
        </w:rPr>
        <w:t>Doktorunuzu seçme</w:t>
      </w:r>
    </w:p>
    <w:p w14:paraId="574B67D2" w14:textId="77777777" w:rsidR="003A4726" w:rsidRDefault="003A4726" w:rsidP="003A4726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</w:p>
    <w:p w14:paraId="02DACCCB" w14:textId="77777777" w:rsidR="003A4726" w:rsidRDefault="003A4726" w:rsidP="003A4726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</w:p>
    <w:p w14:paraId="1EEF3D19" w14:textId="77777777" w:rsidR="003A4726" w:rsidRDefault="003A4726" w:rsidP="003A4726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</w:p>
    <w:p w14:paraId="5B07A826" w14:textId="77777777" w:rsidR="002F184C" w:rsidRPr="003A4726" w:rsidRDefault="00B8454D" w:rsidP="003A4726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 w:rsidRPr="00F75066"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60288" behindDoc="0" locked="0" layoutInCell="1" allowOverlap="1" wp14:anchorId="394D3DDE" wp14:editId="634B3341">
            <wp:simplePos x="0" y="0"/>
            <wp:positionH relativeFrom="column">
              <wp:posOffset>746760</wp:posOffset>
            </wp:positionH>
            <wp:positionV relativeFrom="paragraph">
              <wp:posOffset>66040</wp:posOffset>
            </wp:positionV>
            <wp:extent cx="980440" cy="980440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205090" name="Choice_doctor.png"/>
                    <pic:cNvPicPr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A8FE6" w14:textId="77777777" w:rsidR="0061445F" w:rsidRDefault="00B8454D" w:rsidP="001B47FA">
      <w:pPr>
        <w:pStyle w:val="ListParagraph"/>
        <w:numPr>
          <w:ilvl w:val="0"/>
          <w:numId w:val="18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proofErr w:type="gramStart"/>
      <w:r w:rsidRPr="00F75066">
        <w:rPr>
          <w:rFonts w:ascii="Arial" w:hAnsi="Arial" w:cs="Arial"/>
          <w:sz w:val="28"/>
          <w:szCs w:val="28"/>
          <w:lang w:val="tr-TR"/>
        </w:rPr>
        <w:t>hakkınız</w:t>
      </w:r>
      <w:proofErr w:type="gramEnd"/>
      <w:r w:rsidRPr="00F75066">
        <w:rPr>
          <w:rFonts w:ascii="Arial" w:hAnsi="Arial" w:cs="Arial"/>
          <w:sz w:val="28"/>
          <w:szCs w:val="28"/>
          <w:lang w:val="tr-TR"/>
        </w:rPr>
        <w:t xml:space="preserve"> vardır.</w:t>
      </w:r>
    </w:p>
    <w:p w14:paraId="28FF3915" w14:textId="77777777" w:rsidR="0061445F" w:rsidRDefault="0061445F" w:rsidP="0061445F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23D9BE4" w14:textId="77777777" w:rsidR="0061445F" w:rsidRDefault="0061445F" w:rsidP="0061445F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0925BAF" w14:textId="77777777" w:rsidR="0061445F" w:rsidRDefault="00B8454D" w:rsidP="0061445F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lang w:val="en-PH" w:eastAsia="en-PH"/>
        </w:rPr>
        <w:drawing>
          <wp:anchor distT="0" distB="0" distL="114300" distR="114300" simplePos="0" relativeHeight="251684864" behindDoc="0" locked="0" layoutInCell="1" allowOverlap="1" wp14:anchorId="56FA3B00" wp14:editId="07E65491">
            <wp:simplePos x="0" y="0"/>
            <wp:positionH relativeFrom="column">
              <wp:posOffset>612140</wp:posOffset>
            </wp:positionH>
            <wp:positionV relativeFrom="paragraph">
              <wp:posOffset>330835</wp:posOffset>
            </wp:positionV>
            <wp:extent cx="1117600" cy="1117600"/>
            <wp:effectExtent l="0" t="0" r="0" b="0"/>
            <wp:wrapNone/>
            <wp:docPr id="110571240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hoic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42AF5" w14:textId="77777777" w:rsidR="006424AA" w:rsidRPr="00F75066" w:rsidRDefault="006424AA" w:rsidP="000D711C">
      <w:pPr>
        <w:pStyle w:val="ListParagraph"/>
        <w:spacing w:line="480" w:lineRule="auto"/>
        <w:ind w:left="2835"/>
      </w:pPr>
    </w:p>
    <w:p w14:paraId="1B80BF84" w14:textId="77777777" w:rsidR="006C244C" w:rsidRPr="00F75066" w:rsidRDefault="00B8454D" w:rsidP="001B47FA">
      <w:pPr>
        <w:pStyle w:val="ListParagraph"/>
        <w:numPr>
          <w:ilvl w:val="0"/>
          <w:numId w:val="18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F75066">
        <w:rPr>
          <w:rFonts w:ascii="Arial" w:hAnsi="Arial" w:cs="Arial"/>
          <w:sz w:val="28"/>
          <w:szCs w:val="28"/>
          <w:lang w:val="tr-TR"/>
        </w:rPr>
        <w:t xml:space="preserve"> Bedeninizle ilgili kararlar verebilirsiniz</w:t>
      </w:r>
    </w:p>
    <w:p w14:paraId="353FDB82" w14:textId="77777777" w:rsidR="006C244C" w:rsidRPr="00F75066" w:rsidRDefault="006C244C" w:rsidP="000D711C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6DD4D8AD" w14:textId="77777777" w:rsidR="006C244C" w:rsidRDefault="006C244C" w:rsidP="000D711C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19894582" w14:textId="77777777" w:rsidR="006424AA" w:rsidRPr="00F75066" w:rsidRDefault="006424AA" w:rsidP="000D711C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423C4BFE" w14:textId="77777777" w:rsidR="006C244C" w:rsidRPr="00F75066" w:rsidRDefault="00B8454D" w:rsidP="000D711C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F75066"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62336" behindDoc="0" locked="0" layoutInCell="1" allowOverlap="1" wp14:anchorId="6409B24B" wp14:editId="6309D11E">
            <wp:simplePos x="0" y="0"/>
            <wp:positionH relativeFrom="column">
              <wp:posOffset>614680</wp:posOffset>
            </wp:positionH>
            <wp:positionV relativeFrom="paragraph">
              <wp:posOffset>73025</wp:posOffset>
            </wp:positionV>
            <wp:extent cx="1155700" cy="1155700"/>
            <wp:effectExtent l="0" t="0" r="0" b="0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863539" name="Forced_medication.png"/>
                    <pic:cNvPicPr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C18DB" w14:textId="77777777" w:rsidR="00487F2E" w:rsidRPr="001B47FA" w:rsidRDefault="00B8454D" w:rsidP="001B47FA">
      <w:pPr>
        <w:pStyle w:val="ListParagraph"/>
        <w:numPr>
          <w:ilvl w:val="0"/>
          <w:numId w:val="18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A85EFE" wp14:editId="7850E9BF">
                <wp:simplePos x="0" y="0"/>
                <wp:positionH relativeFrom="column">
                  <wp:posOffset>1168400</wp:posOffset>
                </wp:positionH>
                <wp:positionV relativeFrom="paragraph">
                  <wp:posOffset>206375</wp:posOffset>
                </wp:positionV>
                <wp:extent cx="673100" cy="546100"/>
                <wp:effectExtent l="0" t="0" r="0" b="0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546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5" style="width:53pt;height:43pt;margin-top:16.25pt;margin-left:92pt;mso-height-percent:0;mso-height-relative:margin;mso-wrap-distance-bottom:0;mso-wrap-distance-left:9pt;mso-wrap-distance-right:9pt;mso-wrap-distance-top:0;mso-wrap-style:square;position:absolute;visibility:visible;v-text-anchor:middle;z-index:251686912" fillcolor="white" stroked="f"/>
            </w:pict>
          </mc:Fallback>
        </mc:AlternateContent>
      </w:r>
      <w:r w:rsidR="006C244C" w:rsidRPr="001B47FA">
        <w:rPr>
          <w:rFonts w:ascii="Arial" w:hAnsi="Arial" w:cs="Arial"/>
          <w:sz w:val="28"/>
          <w:szCs w:val="28"/>
          <w:lang w:val="tr-TR"/>
        </w:rPr>
        <w:t xml:space="preserve">İstemediğiniz ilaçlara hayır diyebilirsiniz.  </w:t>
      </w:r>
      <w:r w:rsidR="006C244C" w:rsidRPr="001B47FA">
        <w:rPr>
          <w:rFonts w:ascii="Arial" w:hAnsi="Arial" w:cs="Arial"/>
          <w:sz w:val="28"/>
          <w:szCs w:val="28"/>
          <w:lang w:val="tr-TR"/>
        </w:rPr>
        <w:br/>
      </w:r>
    </w:p>
    <w:p w14:paraId="02924B46" w14:textId="77777777" w:rsidR="006424AA" w:rsidRDefault="00B8454D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</w:r>
    </w:p>
    <w:p w14:paraId="415E7B5F" w14:textId="77777777" w:rsidR="006424AA" w:rsidRPr="000D711C" w:rsidRDefault="006424AA" w:rsidP="000D711C">
      <w:pPr>
        <w:spacing w:line="480" w:lineRule="auto"/>
        <w:outlineLvl w:val="1"/>
        <w:rPr>
          <w:rFonts w:ascii="Arial" w:hAnsi="Arial" w:cs="Arial"/>
          <w:b/>
          <w:color w:val="7030A0"/>
          <w:sz w:val="28"/>
          <w:szCs w:val="28"/>
          <w:lang w:val="en-US"/>
        </w:rPr>
      </w:pPr>
    </w:p>
    <w:p w14:paraId="60AFB52B" w14:textId="77777777" w:rsidR="006424AA" w:rsidRPr="000D711C" w:rsidRDefault="00B8454D" w:rsidP="00ED462F">
      <w:pPr>
        <w:pStyle w:val="ListParagraph"/>
        <w:spacing w:line="480" w:lineRule="auto"/>
        <w:ind w:left="2835"/>
        <w:outlineLvl w:val="1"/>
        <w:rPr>
          <w:rFonts w:ascii="Arial" w:hAnsi="Arial" w:cs="Arial"/>
          <w:b/>
          <w:color w:val="7030A0"/>
          <w:sz w:val="40"/>
          <w:szCs w:val="40"/>
          <w:lang w:val="en-US"/>
        </w:rPr>
      </w:pPr>
      <w:r w:rsidRPr="00A86411">
        <w:rPr>
          <w:rFonts w:ascii="Arial" w:hAnsi="Arial" w:cs="Arial"/>
          <w:b/>
          <w:noProof/>
          <w:color w:val="7030A0"/>
          <w:sz w:val="40"/>
          <w:szCs w:val="40"/>
          <w:lang w:val="en-PH" w:eastAsia="en-PH"/>
        </w:rPr>
        <w:drawing>
          <wp:anchor distT="0" distB="0" distL="114300" distR="114300" simplePos="0" relativeHeight="251715584" behindDoc="0" locked="0" layoutInCell="1" allowOverlap="1" wp14:anchorId="53243C6C" wp14:editId="302ED4C6">
            <wp:simplePos x="0" y="0"/>
            <wp:positionH relativeFrom="column">
              <wp:posOffset>-368300</wp:posOffset>
            </wp:positionH>
            <wp:positionV relativeFrom="paragraph">
              <wp:posOffset>101600</wp:posOffset>
            </wp:positionV>
            <wp:extent cx="1193800" cy="1193800"/>
            <wp:effectExtent l="0" t="0" r="0" b="0"/>
            <wp:wrapSquare wrapText="bothSides"/>
            <wp:docPr id="972" name="Picture 9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Home_hospita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B49" w:rsidRPr="000D711C">
        <w:rPr>
          <w:rFonts w:ascii="Arial" w:hAnsi="Arial" w:cs="Arial"/>
          <w:b/>
          <w:noProof/>
          <w:color w:val="7030A0"/>
          <w:sz w:val="40"/>
          <w:szCs w:val="40"/>
          <w:lang w:val="en-PH" w:eastAsia="en-PH"/>
        </w:rPr>
        <w:drawing>
          <wp:anchor distT="0" distB="0" distL="114300" distR="114300" simplePos="0" relativeHeight="251676672" behindDoc="1" locked="0" layoutInCell="1" allowOverlap="1" wp14:anchorId="0FA58C18" wp14:editId="5CFC383A">
            <wp:simplePos x="0" y="0"/>
            <wp:positionH relativeFrom="column">
              <wp:posOffset>621030</wp:posOffset>
            </wp:positionH>
            <wp:positionV relativeFrom="paragraph">
              <wp:posOffset>-2991</wp:posOffset>
            </wp:positionV>
            <wp:extent cx="1218270" cy="1209829"/>
            <wp:effectExtent l="0" t="0" r="1270" b="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889548" name="doctor woma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0" t="16492" r="21842" b="31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270" cy="1209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11C">
        <w:rPr>
          <w:rFonts w:ascii="Arial" w:hAnsi="Arial" w:cs="Arial"/>
          <w:b/>
          <w:color w:val="7030A0"/>
          <w:sz w:val="40"/>
          <w:szCs w:val="40"/>
          <w:lang w:val="tr-TR"/>
        </w:rPr>
        <w:t>Sağlık hizmetleri</w:t>
      </w:r>
    </w:p>
    <w:p w14:paraId="4FC6124E" w14:textId="77777777" w:rsidR="00487F2E" w:rsidRDefault="00B8454D" w:rsidP="006424AA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tr-TR"/>
        </w:rPr>
        <w:t>İstediğiniz sağlık bakımına erişme hakkınız vardır. Örneğin</w:t>
      </w:r>
    </w:p>
    <w:p w14:paraId="7CB91273" w14:textId="77777777" w:rsidR="00710494" w:rsidRDefault="00710494" w:rsidP="006424AA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6305B6FE" w14:textId="77777777" w:rsidR="006424AA" w:rsidRDefault="006424AA" w:rsidP="006424AA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6D4A19CB" w14:textId="77777777" w:rsidR="006424AA" w:rsidRDefault="00B8454D" w:rsidP="00ED462F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PH" w:eastAsia="en-PH"/>
        </w:rPr>
        <w:drawing>
          <wp:anchor distT="0" distB="0" distL="114300" distR="114300" simplePos="0" relativeHeight="251695104" behindDoc="0" locked="0" layoutInCell="1" allowOverlap="1" wp14:anchorId="5305FC29" wp14:editId="27A78ABC">
            <wp:simplePos x="0" y="0"/>
            <wp:positionH relativeFrom="column">
              <wp:posOffset>330200</wp:posOffset>
            </wp:positionH>
            <wp:positionV relativeFrom="paragraph">
              <wp:posOffset>291506</wp:posOffset>
            </wp:positionV>
            <wp:extent cx="1459282" cy="1153160"/>
            <wp:effectExtent l="0" t="0" r="1270" b="2540"/>
            <wp:wrapNone/>
            <wp:docPr id="77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092854" name="https___www.easyonthei-leeds.nhs.uk_wp-content_uploads_2019_08_breast-care-screening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9" t="25881" r="6404" b="5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82" cy="115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C73AF" w14:textId="77777777" w:rsidR="0061445F" w:rsidRDefault="0061445F" w:rsidP="002D4648">
      <w:pPr>
        <w:pStyle w:val="ListParagraph"/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147EF2FE" w14:textId="77777777" w:rsidR="006424AA" w:rsidRDefault="00B8454D" w:rsidP="002D4648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  <w:lang w:val="tr-TR"/>
        </w:rPr>
        <w:t>meme</w:t>
      </w:r>
      <w:proofErr w:type="gramEnd"/>
      <w:r>
        <w:rPr>
          <w:rFonts w:ascii="Arial" w:hAnsi="Arial" w:cs="Arial"/>
          <w:sz w:val="28"/>
          <w:szCs w:val="28"/>
          <w:lang w:val="tr-TR"/>
        </w:rPr>
        <w:t xml:space="preserve"> taraması ve kontrolleri yaptırabilir</w:t>
      </w:r>
    </w:p>
    <w:p w14:paraId="653CBBC2" w14:textId="77777777" w:rsidR="00F05288" w:rsidRDefault="00F05288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65FBF83C" w14:textId="77777777" w:rsidR="00F05288" w:rsidRDefault="00F05288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0E6F122E" w14:textId="77777777" w:rsidR="00F05288" w:rsidRPr="00ED462F" w:rsidRDefault="00B8454D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97152" behindDoc="0" locked="0" layoutInCell="1" allowOverlap="1" wp14:anchorId="61821FF8" wp14:editId="5811467B">
            <wp:simplePos x="0" y="0"/>
            <wp:positionH relativeFrom="column">
              <wp:posOffset>-367665</wp:posOffset>
            </wp:positionH>
            <wp:positionV relativeFrom="paragraph">
              <wp:posOffset>330835</wp:posOffset>
            </wp:positionV>
            <wp:extent cx="2070100" cy="1183646"/>
            <wp:effectExtent l="0" t="0" r="0" b="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https___www.easyonthei-leeds.nhs.uk_wp-content_uploads_2019_11_smear-test-V2.png"/>
                    <pic:cNvPicPr/>
                  </pic:nvPicPr>
                  <pic:blipFill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6" t="31772" r="5765" b="4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183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93644" w14:textId="77777777" w:rsidR="00F05288" w:rsidRPr="00ED462F" w:rsidRDefault="00F05288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2043BA74" w14:textId="77777777" w:rsidR="00F05288" w:rsidRPr="00933CFB" w:rsidRDefault="00B8454D" w:rsidP="00933CFB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  <w:lang w:val="tr-TR"/>
        </w:rPr>
        <w:t>doktor</w:t>
      </w:r>
      <w:proofErr w:type="gramEnd"/>
      <w:r>
        <w:rPr>
          <w:rFonts w:ascii="Arial" w:hAnsi="Arial" w:cs="Arial"/>
          <w:sz w:val="28"/>
          <w:szCs w:val="28"/>
          <w:lang w:val="tr-TR"/>
        </w:rPr>
        <w:t xml:space="preserve"> randevularına katılabilir, </w:t>
      </w:r>
      <w:proofErr w:type="spellStart"/>
      <w:r>
        <w:rPr>
          <w:rFonts w:ascii="Arial" w:hAnsi="Arial" w:cs="Arial"/>
          <w:sz w:val="28"/>
          <w:szCs w:val="28"/>
          <w:lang w:val="tr-TR"/>
        </w:rPr>
        <w:t>pap</w:t>
      </w:r>
      <w:proofErr w:type="spellEnd"/>
      <w:r>
        <w:rPr>
          <w:rFonts w:ascii="Arial" w:hAnsi="Arial" w:cs="Arial"/>
          <w:sz w:val="28"/>
          <w:szCs w:val="28"/>
          <w:lang w:val="tr-TR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tr-TR"/>
        </w:rPr>
        <w:t>smear</w:t>
      </w:r>
      <w:proofErr w:type="spellEnd"/>
      <w:r>
        <w:rPr>
          <w:rFonts w:ascii="Arial" w:hAnsi="Arial" w:cs="Arial"/>
          <w:sz w:val="28"/>
          <w:szCs w:val="28"/>
          <w:lang w:val="tr-TR"/>
        </w:rPr>
        <w:t xml:space="preserve"> testi yaptırabilir</w:t>
      </w:r>
    </w:p>
    <w:p w14:paraId="6154AF42" w14:textId="77777777" w:rsidR="00F05288" w:rsidRDefault="00F05288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08D45CE2" w14:textId="77777777" w:rsidR="00F05288" w:rsidRDefault="00F05288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55FBFEC6" w14:textId="77777777" w:rsidR="00F05288" w:rsidRDefault="00F05288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3F69E65E" w14:textId="77777777" w:rsidR="00F05288" w:rsidRPr="00ED462F" w:rsidRDefault="00B8454D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color w:val="7030A0"/>
          <w:sz w:val="40"/>
          <w:szCs w:val="40"/>
          <w:lang w:val="en-PH" w:eastAsia="en-PH"/>
        </w:rPr>
        <w:drawing>
          <wp:anchor distT="0" distB="0" distL="114300" distR="114300" simplePos="0" relativeHeight="251696128" behindDoc="0" locked="0" layoutInCell="1" allowOverlap="1" wp14:anchorId="29C9D146" wp14:editId="3E6E362F">
            <wp:simplePos x="0" y="0"/>
            <wp:positionH relativeFrom="column">
              <wp:posOffset>737870</wp:posOffset>
            </wp:positionH>
            <wp:positionV relativeFrom="paragraph">
              <wp:posOffset>179070</wp:posOffset>
            </wp:positionV>
            <wp:extent cx="948055" cy="965451"/>
            <wp:effectExtent l="0" t="0" r="4445" b="0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https___www.easyonthei-leeds.nhs.uk_wp-content_uploads_2019_06_having-an-anaesthetic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055" cy="965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B78853" w14:textId="77777777" w:rsidR="003C3DD6" w:rsidRDefault="00B8454D" w:rsidP="002D4648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  <w:lang w:val="tr-TR"/>
        </w:rPr>
        <w:t>hastanede</w:t>
      </w:r>
      <w:proofErr w:type="gramEnd"/>
      <w:r>
        <w:rPr>
          <w:rFonts w:ascii="Arial" w:hAnsi="Arial" w:cs="Arial"/>
          <w:sz w:val="28"/>
          <w:szCs w:val="28"/>
          <w:lang w:val="tr-TR"/>
        </w:rPr>
        <w:t xml:space="preserve"> kalabilir ve ameliyat olabilirsiniz.</w:t>
      </w:r>
    </w:p>
    <w:p w14:paraId="07F5D2BD" w14:textId="77777777" w:rsidR="006C244C" w:rsidRDefault="006C244C" w:rsidP="006C244C">
      <w:pPr>
        <w:spacing w:line="480" w:lineRule="auto"/>
        <w:rPr>
          <w:rFonts w:ascii="Arial" w:hAnsi="Arial" w:cs="Arial"/>
          <w:b/>
          <w:sz w:val="40"/>
          <w:szCs w:val="40"/>
          <w:lang w:val="en-US"/>
        </w:rPr>
      </w:pPr>
    </w:p>
    <w:p w14:paraId="7CA2566D" w14:textId="77777777" w:rsidR="00507B9B" w:rsidRPr="000D711C" w:rsidRDefault="00507B9B" w:rsidP="006C244C">
      <w:pPr>
        <w:spacing w:line="480" w:lineRule="auto"/>
        <w:rPr>
          <w:rFonts w:ascii="Arial" w:hAnsi="Arial" w:cs="Arial"/>
          <w:b/>
          <w:sz w:val="40"/>
          <w:szCs w:val="40"/>
          <w:lang w:val="en-US"/>
        </w:rPr>
      </w:pPr>
    </w:p>
    <w:p w14:paraId="7ADA9585" w14:textId="77777777" w:rsidR="006C244C" w:rsidRPr="000D711C" w:rsidRDefault="00B8454D" w:rsidP="006C244C">
      <w:pPr>
        <w:pStyle w:val="ListParagraph"/>
        <w:spacing w:line="480" w:lineRule="auto"/>
        <w:ind w:left="2835"/>
        <w:outlineLvl w:val="1"/>
        <w:rPr>
          <w:rFonts w:ascii="Arial" w:hAnsi="Arial" w:cs="Arial"/>
          <w:b/>
          <w:color w:val="7030A0"/>
          <w:sz w:val="40"/>
          <w:szCs w:val="40"/>
          <w:lang w:val="en-US"/>
        </w:rPr>
      </w:pPr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PH" w:eastAsia="en-PH"/>
        </w:rPr>
        <w:drawing>
          <wp:anchor distT="0" distB="0" distL="114300" distR="114300" simplePos="0" relativeHeight="251678720" behindDoc="0" locked="0" layoutInCell="1" allowOverlap="1" wp14:anchorId="2521750E" wp14:editId="0F94549C">
            <wp:simplePos x="0" y="0"/>
            <wp:positionH relativeFrom="column">
              <wp:posOffset>812800</wp:posOffset>
            </wp:positionH>
            <wp:positionV relativeFrom="paragraph">
              <wp:posOffset>-431800</wp:posOffset>
            </wp:positionV>
            <wp:extent cx="881811" cy="1168400"/>
            <wp:effectExtent l="0" t="0" r="0" b="0"/>
            <wp:wrapNone/>
            <wp:docPr id="1209048257" name="Picture 994" descr="A picture containing outdoo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282135" name="Money_rights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611" cy="117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5066">
        <w:rPr>
          <w:rFonts w:ascii="Arial" w:hAnsi="Arial" w:cs="Arial"/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77696" behindDoc="0" locked="0" layoutInCell="1" allowOverlap="1" wp14:anchorId="487E92D4" wp14:editId="3AD3A4A9">
            <wp:simplePos x="0" y="0"/>
            <wp:positionH relativeFrom="column">
              <wp:posOffset>-419100</wp:posOffset>
            </wp:positionH>
            <wp:positionV relativeFrom="paragraph">
              <wp:posOffset>-584200</wp:posOffset>
            </wp:positionV>
            <wp:extent cx="1320800" cy="1320800"/>
            <wp:effectExtent l="0" t="0" r="0" b="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omeone_you_have_sex_with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B9B">
        <w:rPr>
          <w:rFonts w:ascii="Arial" w:hAnsi="Arial" w:cs="Arial"/>
          <w:b/>
          <w:color w:val="7030A0"/>
          <w:sz w:val="40"/>
          <w:szCs w:val="40"/>
          <w:lang w:val="tr-TR"/>
        </w:rPr>
        <w:t>Cinsellik hakkı</w:t>
      </w:r>
    </w:p>
    <w:p w14:paraId="2EA70E52" w14:textId="77777777" w:rsidR="006C244C" w:rsidRPr="00F75066" w:rsidRDefault="006C244C" w:rsidP="00F75066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59DD3522" w14:textId="77777777" w:rsidR="00933CFB" w:rsidRDefault="00933CFB" w:rsidP="00ED462F">
      <w:pPr>
        <w:spacing w:line="480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164C2EEC" w14:textId="77777777" w:rsidR="006C244C" w:rsidRDefault="00B8454D" w:rsidP="00ED462F">
      <w:pPr>
        <w:spacing w:line="480" w:lineRule="auto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eastAsia="Times New Roman" w:hAnsi="Arial" w:cs="Arial"/>
          <w:b/>
          <w:bCs/>
          <w:noProof/>
          <w:color w:val="7030A0"/>
          <w:sz w:val="32"/>
          <w:szCs w:val="32"/>
          <w:lang w:val="en-PH" w:eastAsia="en-PH"/>
        </w:rPr>
        <w:drawing>
          <wp:anchor distT="0" distB="0" distL="114300" distR="114300" simplePos="0" relativeHeight="251663360" behindDoc="0" locked="0" layoutInCell="1" allowOverlap="1" wp14:anchorId="6460B279" wp14:editId="6CABA5F2">
            <wp:simplePos x="0" y="0"/>
            <wp:positionH relativeFrom="column">
              <wp:posOffset>703580</wp:posOffset>
            </wp:positionH>
            <wp:positionV relativeFrom="paragraph">
              <wp:posOffset>398780</wp:posOffset>
            </wp:positionV>
            <wp:extent cx="1087120" cy="1087120"/>
            <wp:effectExtent l="0" t="0" r="0" b="0"/>
            <wp:wrapNone/>
            <wp:docPr id="1139779834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893558" name="Someone_you_love.png"/>
                    <pic:cNvPicPr/>
                  </pic:nvPicPr>
                  <pic:blipFill>
                    <a:blip r:embed="rId2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B0D7D9" w14:textId="77777777" w:rsidR="006C244C" w:rsidRPr="006C244C" w:rsidRDefault="006C244C" w:rsidP="006A7540">
      <w:pPr>
        <w:spacing w:line="480" w:lineRule="auto"/>
        <w:ind w:left="2835" w:hanging="141"/>
        <w:rPr>
          <w:rFonts w:ascii="Arial" w:hAnsi="Arial" w:cs="Arial"/>
          <w:sz w:val="28"/>
          <w:szCs w:val="28"/>
        </w:rPr>
      </w:pPr>
    </w:p>
    <w:p w14:paraId="32555794" w14:textId="77777777" w:rsidR="006424AA" w:rsidRPr="00933CFB" w:rsidRDefault="00B8454D" w:rsidP="00933CF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6C244C">
        <w:rPr>
          <w:rFonts w:ascii="Arial" w:hAnsi="Arial" w:cs="Arial"/>
          <w:b/>
          <w:bCs/>
          <w:sz w:val="28"/>
          <w:szCs w:val="28"/>
          <w:lang w:val="tr-TR"/>
        </w:rPr>
        <w:t>Kimi seveceğinize</w:t>
      </w:r>
      <w:r>
        <w:rPr>
          <w:rFonts w:ascii="Arial" w:hAnsi="Arial" w:cs="Arial"/>
          <w:sz w:val="28"/>
          <w:szCs w:val="28"/>
          <w:lang w:val="tr-TR"/>
        </w:rPr>
        <w:t xml:space="preserve"> karar verme hakkınız vardır. </w:t>
      </w:r>
    </w:p>
    <w:p w14:paraId="0F0DA801" w14:textId="77777777" w:rsidR="006C244C" w:rsidRDefault="006C244C" w:rsidP="006A7540">
      <w:pPr>
        <w:spacing w:line="480" w:lineRule="auto"/>
        <w:ind w:left="2835" w:hanging="141"/>
        <w:rPr>
          <w:rFonts w:ascii="Arial" w:hAnsi="Arial" w:cs="Arial"/>
          <w:b/>
          <w:sz w:val="28"/>
          <w:szCs w:val="28"/>
          <w:lang w:val="en-US"/>
        </w:rPr>
      </w:pPr>
    </w:p>
    <w:p w14:paraId="19F2DCAC" w14:textId="77777777" w:rsidR="006C244C" w:rsidRDefault="006C244C" w:rsidP="00ED462F">
      <w:pPr>
        <w:spacing w:line="480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15086FB4" w14:textId="77777777" w:rsidR="00563FBD" w:rsidRPr="00F75066" w:rsidRDefault="00B8454D" w:rsidP="006A7540">
      <w:pPr>
        <w:spacing w:line="480" w:lineRule="auto"/>
        <w:ind w:left="2835" w:hanging="141"/>
        <w:rPr>
          <w:rFonts w:ascii="Arial" w:hAnsi="Arial" w:cs="Arial"/>
          <w:b/>
          <w:sz w:val="28"/>
          <w:szCs w:val="28"/>
          <w:lang w:val="en-US"/>
        </w:rPr>
      </w:pPr>
      <w:r w:rsidRPr="00F75066">
        <w:rPr>
          <w:rFonts w:ascii="Arial" w:hAnsi="Arial" w:cs="Arial"/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58240" behindDoc="0" locked="0" layoutInCell="1" allowOverlap="1" wp14:anchorId="100A1487" wp14:editId="6DC229D3">
            <wp:simplePos x="0" y="0"/>
            <wp:positionH relativeFrom="column">
              <wp:posOffset>701040</wp:posOffset>
            </wp:positionH>
            <wp:positionV relativeFrom="paragraph">
              <wp:posOffset>402590</wp:posOffset>
            </wp:positionV>
            <wp:extent cx="1104900" cy="1104900"/>
            <wp:effectExtent l="0" t="0" r="0" b="0"/>
            <wp:wrapNone/>
            <wp:docPr id="323244192" name="Picture 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253412" name="Someone_you_have_sex_with.png"/>
                    <pic:cNvPicPr/>
                  </pic:nvPicPr>
                  <pic:blipFill>
                    <a:blip r:embed="rId2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20F39" w14:textId="77777777" w:rsidR="007D7FD6" w:rsidRPr="00F75066" w:rsidRDefault="007D7FD6" w:rsidP="006A7540">
      <w:pPr>
        <w:spacing w:line="480" w:lineRule="auto"/>
        <w:ind w:left="2835" w:hanging="141"/>
        <w:rPr>
          <w:rFonts w:ascii="Arial" w:hAnsi="Arial" w:cs="Arial"/>
          <w:b/>
          <w:sz w:val="28"/>
          <w:szCs w:val="28"/>
          <w:lang w:val="en-US"/>
        </w:rPr>
      </w:pPr>
    </w:p>
    <w:p w14:paraId="6CFEFECE" w14:textId="77777777" w:rsidR="00B0759D" w:rsidRPr="00ED462F" w:rsidRDefault="00B8454D" w:rsidP="00ED462F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6C244C">
        <w:rPr>
          <w:rFonts w:ascii="Arial" w:hAnsi="Arial" w:cs="Arial"/>
          <w:b/>
          <w:bCs/>
          <w:sz w:val="28"/>
          <w:szCs w:val="28"/>
          <w:lang w:val="tr-TR"/>
        </w:rPr>
        <w:t>Seks yapma</w:t>
      </w:r>
      <w:r w:rsidRPr="00F75066">
        <w:rPr>
          <w:rFonts w:ascii="Arial" w:hAnsi="Arial" w:cs="Arial"/>
          <w:sz w:val="28"/>
          <w:szCs w:val="28"/>
          <w:lang w:val="tr-TR"/>
        </w:rPr>
        <w:t xml:space="preserve"> hakkınız vardır.</w:t>
      </w:r>
    </w:p>
    <w:p w14:paraId="0D8223D8" w14:textId="77777777" w:rsidR="00E133EC" w:rsidRDefault="00E133EC" w:rsidP="00E133EC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54A5C473" w14:textId="77777777" w:rsidR="00E133EC" w:rsidRDefault="00E133EC" w:rsidP="00E133EC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766E4558" w14:textId="77777777" w:rsidR="006424AA" w:rsidRDefault="00B8454D" w:rsidP="00E133EC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noProof/>
          <w:sz w:val="28"/>
          <w:szCs w:val="28"/>
          <w:lang w:val="en-PH" w:eastAsia="en-PH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CB78FD" wp14:editId="34ED6D22">
                <wp:simplePos x="0" y="0"/>
                <wp:positionH relativeFrom="column">
                  <wp:posOffset>972932</wp:posOffset>
                </wp:positionH>
                <wp:positionV relativeFrom="paragraph">
                  <wp:posOffset>269874</wp:posOffset>
                </wp:positionV>
                <wp:extent cx="106981" cy="1758959"/>
                <wp:effectExtent l="0" t="610235" r="0" b="616585"/>
                <wp:wrapNone/>
                <wp:docPr id="43" name="Rectangle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4046">
                          <a:off x="0" y="0"/>
                          <a:ext cx="106981" cy="1758959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" o:spid="_x0000_s1026" style="width:8.4pt;height:138.5pt;margin-top:21.25pt;margin-left:76.6pt;mso-height-percent:0;mso-height-relative:margin;mso-width-percent:0;mso-width-relative:margin;mso-wrap-distance-bottom:0;mso-wrap-distance-left:9pt;mso-wrap-distance-right:9pt;mso-wrap-distance-top:0;mso-wrap-style:square;position:absolute;rotation:2953539fd;visibility:visible;v-text-anchor:middle;z-index:251699200" fillcolor="#c00000" stroked="f"/>
            </w:pict>
          </mc:Fallback>
        </mc:AlternateContent>
      </w:r>
      <w:r w:rsidR="00F05288">
        <w:rPr>
          <w:rFonts w:ascii="Arial" w:eastAsia="Times New Roman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74624" behindDoc="0" locked="0" layoutInCell="1" allowOverlap="1" wp14:anchorId="1380886C" wp14:editId="44FE4D42">
            <wp:simplePos x="0" y="0"/>
            <wp:positionH relativeFrom="column">
              <wp:posOffset>528320</wp:posOffset>
            </wp:positionH>
            <wp:positionV relativeFrom="paragraph">
              <wp:posOffset>385445</wp:posOffset>
            </wp:positionV>
            <wp:extent cx="1168400" cy="1168400"/>
            <wp:effectExtent l="0" t="0" r="0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exual_violence.png"/>
                    <pic:cNvPicPr/>
                  </pic:nvPicPr>
                  <pic:blipFill>
                    <a:blip r:embed="rId2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72B70" w14:textId="77777777" w:rsidR="00E133EC" w:rsidRPr="00ED462F" w:rsidRDefault="00E133EC" w:rsidP="00ED462F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33FA6C3D" w14:textId="77777777" w:rsidR="00487F2E" w:rsidRPr="00F75066" w:rsidRDefault="00B8454D" w:rsidP="00ED462F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tr-TR"/>
        </w:rPr>
        <w:t>Sekse hayır deme hakkınız vardır.</w:t>
      </w:r>
    </w:p>
    <w:p w14:paraId="29172013" w14:textId="77777777" w:rsidR="002F184C" w:rsidRPr="00F75066" w:rsidRDefault="002F184C" w:rsidP="006A7540">
      <w:pPr>
        <w:spacing w:line="480" w:lineRule="auto"/>
        <w:ind w:left="2835" w:hanging="141"/>
        <w:rPr>
          <w:rFonts w:ascii="Arial" w:hAnsi="Arial" w:cs="Arial"/>
          <w:b/>
          <w:sz w:val="28"/>
          <w:szCs w:val="28"/>
          <w:lang w:val="en-US"/>
        </w:rPr>
      </w:pPr>
    </w:p>
    <w:p w14:paraId="7736506A" w14:textId="77777777" w:rsidR="00563FBD" w:rsidRPr="00F75066" w:rsidRDefault="00563FBD" w:rsidP="006A7540">
      <w:pPr>
        <w:spacing w:line="480" w:lineRule="auto"/>
        <w:ind w:left="2835" w:hanging="141"/>
        <w:rPr>
          <w:rFonts w:ascii="Arial" w:hAnsi="Arial" w:cs="Arial"/>
          <w:b/>
          <w:sz w:val="28"/>
          <w:szCs w:val="28"/>
          <w:lang w:val="en-US"/>
        </w:rPr>
      </w:pPr>
    </w:p>
    <w:p w14:paraId="79B7F8B4" w14:textId="77777777" w:rsidR="001605B6" w:rsidRPr="00F75066" w:rsidRDefault="00B8454D" w:rsidP="00ED462F">
      <w:pPr>
        <w:spacing w:line="480" w:lineRule="auto"/>
        <w:ind w:left="2835" w:hanging="141"/>
        <w:rPr>
          <w:rFonts w:ascii="Arial" w:hAnsi="Arial" w:cs="Arial"/>
          <w:sz w:val="28"/>
          <w:szCs w:val="28"/>
        </w:rPr>
      </w:pPr>
      <w:r w:rsidRPr="006C244C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21CCF785" w14:textId="77777777" w:rsidR="00E133EC" w:rsidRDefault="00B8454D" w:rsidP="00596074">
      <w:pPr>
        <w:pStyle w:val="Heading2"/>
        <w:spacing w:line="480" w:lineRule="auto"/>
        <w:ind w:left="2835"/>
        <w:rPr>
          <w:rFonts w:ascii="Arial" w:hAnsi="Arial" w:cs="Arial"/>
          <w:b/>
          <w:bCs/>
          <w:noProof/>
          <w:color w:val="7030A0"/>
          <w:sz w:val="28"/>
          <w:szCs w:val="28"/>
        </w:rPr>
      </w:pPr>
      <w:r w:rsidRPr="00C46607">
        <w:rPr>
          <w:rFonts w:ascii="Arial" w:hAnsi="Arial" w:cs="Arial"/>
          <w:b/>
          <w:bCs/>
          <w:noProof/>
          <w:color w:val="7030A0"/>
          <w:sz w:val="40"/>
          <w:szCs w:val="40"/>
          <w:lang w:val="en-PH" w:eastAsia="en-PH"/>
        </w:rPr>
        <w:lastRenderedPageBreak/>
        <w:drawing>
          <wp:anchor distT="0" distB="0" distL="114300" distR="114300" simplePos="0" relativeHeight="251707392" behindDoc="0" locked="0" layoutInCell="1" allowOverlap="1" wp14:anchorId="6AE6B564" wp14:editId="2A47058F">
            <wp:simplePos x="0" y="0"/>
            <wp:positionH relativeFrom="column">
              <wp:posOffset>92710</wp:posOffset>
            </wp:positionH>
            <wp:positionV relativeFrom="paragraph">
              <wp:posOffset>-219710</wp:posOffset>
            </wp:positionV>
            <wp:extent cx="931545" cy="1016000"/>
            <wp:effectExtent l="0" t="0" r="0" b="0"/>
            <wp:wrapNone/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x_penetration.png"/>
                    <pic:cNvPicPr/>
                  </pic:nvPicPr>
                  <pic:blipFill>
                    <a:blip r:embed="rId3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1732" b="35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607">
        <w:rPr>
          <w:rFonts w:ascii="Arial" w:hAnsi="Arial" w:cs="Arial"/>
          <w:b/>
          <w:bCs/>
          <w:noProof/>
          <w:color w:val="7030A0"/>
          <w:sz w:val="40"/>
          <w:szCs w:val="40"/>
          <w:lang w:val="en-PH" w:eastAsia="en-PH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5A7881F" wp14:editId="671E01B3">
                <wp:simplePos x="0" y="0"/>
                <wp:positionH relativeFrom="column">
                  <wp:posOffset>1099820</wp:posOffset>
                </wp:positionH>
                <wp:positionV relativeFrom="paragraph">
                  <wp:posOffset>151765</wp:posOffset>
                </wp:positionV>
                <wp:extent cx="650240" cy="1143000"/>
                <wp:effectExtent l="38100" t="38100" r="10160" b="25400"/>
                <wp:wrapNone/>
                <wp:docPr id="229" name="Straight Connector 2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0240" cy="11430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29" o:spid="_x0000_s1027" style="flip:y;mso-height-percent:0;mso-height-relative:margin;mso-width-percent:0;mso-width-relative:margin;mso-wrap-distance-bottom:0;mso-wrap-distance-left:9pt;mso-wrap-distance-right:9pt;mso-wrap-distance-top:0;mso-wrap-style:square;position:absolute;visibility:visible;z-index:251711488" from="86.6pt,11.95pt" to="137.8pt,101.95pt" strokecolor="red" strokeweight="6pt">
                <v:stroke joinstyle="miter"/>
              </v:line>
            </w:pict>
          </mc:Fallback>
        </mc:AlternateContent>
      </w:r>
      <w:ins w:id="2" w:author="Microsoft Office User" w:date="2020-01-13T14:54:00Z">
        <w:r w:rsidRPr="00C46607">
          <w:rPr>
            <w:rFonts w:ascii="Arial" w:hAnsi="Arial" w:cs="Arial"/>
            <w:b/>
            <w:bCs/>
            <w:noProof/>
            <w:color w:val="7030A0"/>
            <w:sz w:val="40"/>
            <w:szCs w:val="40"/>
            <w:lang w:val="en-PH" w:eastAsia="en-PH"/>
          </w:rPr>
          <w:drawing>
            <wp:anchor distT="0" distB="0" distL="114300" distR="114300" simplePos="0" relativeHeight="251708416" behindDoc="0" locked="0" layoutInCell="1" allowOverlap="1" wp14:anchorId="05341436" wp14:editId="39F80979">
              <wp:simplePos x="0" y="0"/>
              <wp:positionH relativeFrom="column">
                <wp:posOffset>-8255</wp:posOffset>
              </wp:positionH>
              <wp:positionV relativeFrom="paragraph">
                <wp:posOffset>643255</wp:posOffset>
              </wp:positionV>
              <wp:extent cx="1181100" cy="812165"/>
              <wp:effectExtent l="0" t="0" r="0" b="0"/>
              <wp:wrapNone/>
              <wp:docPr id="51" name="Picture 5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https___www.easyonthei-leeds.nhs.uk_wp-content_uploads_2019_05_contraception.png"/>
                      <pic:cNvPicPr/>
                    </pic:nvPicPr>
                    <pic:blipFill>
                      <a:blip r:embed="rId31" cstate="hq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-2184" t="1" r="-14098" b="-493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181100" cy="81216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C46607">
        <w:rPr>
          <w:rFonts w:ascii="Arial" w:hAnsi="Arial" w:cs="Arial"/>
          <w:b/>
          <w:bCs/>
          <w:noProof/>
          <w:color w:val="7030A0"/>
          <w:sz w:val="40"/>
          <w:szCs w:val="40"/>
          <w:lang w:val="en-PH" w:eastAsia="en-PH"/>
        </w:rPr>
        <w:drawing>
          <wp:anchor distT="0" distB="0" distL="114300" distR="114300" simplePos="0" relativeHeight="251709440" behindDoc="0" locked="0" layoutInCell="1" allowOverlap="1" wp14:anchorId="7B904716" wp14:editId="690418EA">
            <wp:simplePos x="0" y="0"/>
            <wp:positionH relativeFrom="column">
              <wp:posOffset>1032510</wp:posOffset>
            </wp:positionH>
            <wp:positionV relativeFrom="paragraph">
              <wp:posOffset>92075</wp:posOffset>
            </wp:positionV>
            <wp:extent cx="723900" cy="1185962"/>
            <wp:effectExtent l="0" t="0" r="0" b="0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egnant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1" t="19689" r="38019" b="3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185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11C">
        <w:rPr>
          <w:rFonts w:ascii="Arial" w:hAnsi="Arial" w:cs="Arial"/>
          <w:b/>
          <w:bCs/>
          <w:noProof/>
          <w:color w:val="7030A0"/>
          <w:sz w:val="40"/>
          <w:szCs w:val="40"/>
          <w:lang w:val="tr-TR"/>
        </w:rPr>
        <w:t>Doğum kontrolü</w:t>
      </w:r>
      <w:r w:rsidRPr="00ED462F">
        <w:rPr>
          <w:rFonts w:ascii="Arial" w:hAnsi="Arial" w:cs="Arial"/>
          <w:noProof/>
          <w:color w:val="000000" w:themeColor="text1"/>
          <w:sz w:val="28"/>
          <w:szCs w:val="28"/>
          <w:lang w:val="tr-TR"/>
        </w:rPr>
        <w:t xml:space="preserve"> </w:t>
      </w:r>
      <w:r w:rsidRPr="00ED462F">
        <w:rPr>
          <w:rFonts w:ascii="Arial" w:hAnsi="Arial" w:cs="Arial"/>
          <w:noProof/>
          <w:color w:val="000000" w:themeColor="text1"/>
          <w:sz w:val="28"/>
          <w:szCs w:val="28"/>
          <w:lang w:val="tr-TR"/>
        </w:rPr>
        <w:br/>
        <w:t xml:space="preserve">Doğum kontrolü, seks yaparken hamile kalmamak ve hastalık kapmamak için kullabileceğiniz şeylerdir. </w:t>
      </w:r>
    </w:p>
    <w:p w14:paraId="4F4072F8" w14:textId="77777777" w:rsidR="00E133EC" w:rsidRDefault="00E133EC">
      <w:pPr>
        <w:pStyle w:val="Heading3"/>
        <w:spacing w:line="480" w:lineRule="auto"/>
        <w:ind w:left="2835"/>
        <w:rPr>
          <w:rFonts w:ascii="Arial" w:hAnsi="Arial" w:cs="Arial"/>
          <w:b/>
          <w:bCs/>
          <w:noProof/>
          <w:color w:val="7030A0"/>
          <w:sz w:val="28"/>
          <w:szCs w:val="28"/>
        </w:rPr>
      </w:pPr>
    </w:p>
    <w:p w14:paraId="76878322" w14:textId="77777777" w:rsidR="00E133EC" w:rsidRPr="00ED462F" w:rsidRDefault="00E133EC" w:rsidP="000D711C">
      <w:pPr>
        <w:tabs>
          <w:tab w:val="left" w:pos="2977"/>
        </w:tabs>
        <w:spacing w:line="480" w:lineRule="auto"/>
        <w:ind w:left="2835"/>
      </w:pPr>
    </w:p>
    <w:p w14:paraId="47BEB6E6" w14:textId="77777777" w:rsidR="0061445F" w:rsidRDefault="0061445F" w:rsidP="000D711C">
      <w:pPr>
        <w:tabs>
          <w:tab w:val="left" w:pos="2977"/>
        </w:tabs>
        <w:ind w:left="2835"/>
        <w:rPr>
          <w:rFonts w:ascii="Arial" w:hAnsi="Arial" w:cs="Arial"/>
          <w:noProof/>
          <w:color w:val="000000" w:themeColor="text1"/>
          <w:sz w:val="28"/>
          <w:szCs w:val="28"/>
        </w:rPr>
      </w:pPr>
    </w:p>
    <w:p w14:paraId="7A7B5FA8" w14:textId="77777777" w:rsidR="0061445F" w:rsidRDefault="00B8454D" w:rsidP="000D711C">
      <w:pPr>
        <w:tabs>
          <w:tab w:val="left" w:pos="2977"/>
        </w:tabs>
        <w:spacing w:line="480" w:lineRule="auto"/>
        <w:ind w:left="2835"/>
        <w:rPr>
          <w:rFonts w:ascii="Arial" w:hAnsi="Arial" w:cs="Arial"/>
          <w:noProof/>
          <w:color w:val="000000" w:themeColor="text1"/>
          <w:sz w:val="28"/>
          <w:szCs w:val="28"/>
        </w:rPr>
      </w:pPr>
      <w:r w:rsidRPr="000D711C">
        <w:rPr>
          <w:rFonts w:ascii="Arial" w:hAnsi="Arial" w:cs="Arial"/>
          <w:noProof/>
          <w:color w:val="000000" w:themeColor="text1"/>
          <w:sz w:val="28"/>
          <w:szCs w:val="28"/>
          <w:lang w:val="tr-TR"/>
        </w:rPr>
        <w:t xml:space="preserve">Doğum kontrolü uygulamayı </w:t>
      </w:r>
      <w:r w:rsidRPr="000D711C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tr-TR"/>
        </w:rPr>
        <w:t>seçebilirsiniz</w:t>
      </w:r>
      <w:r w:rsidRPr="000D711C">
        <w:rPr>
          <w:rFonts w:ascii="Arial" w:hAnsi="Arial" w:cs="Arial"/>
          <w:noProof/>
          <w:color w:val="000000" w:themeColor="text1"/>
          <w:sz w:val="28"/>
          <w:szCs w:val="28"/>
          <w:lang w:val="tr-TR"/>
        </w:rPr>
        <w:t xml:space="preserve">.  Örneğin </w:t>
      </w:r>
    </w:p>
    <w:p w14:paraId="6A11A285" w14:textId="77777777" w:rsidR="0061445F" w:rsidRDefault="0061445F">
      <w:pPr>
        <w:spacing w:line="480" w:lineRule="auto"/>
        <w:ind w:left="2835"/>
        <w:rPr>
          <w:rFonts w:ascii="Arial" w:hAnsi="Arial" w:cs="Arial"/>
          <w:noProof/>
          <w:color w:val="000000" w:themeColor="text1"/>
          <w:sz w:val="28"/>
          <w:szCs w:val="28"/>
        </w:rPr>
      </w:pPr>
    </w:p>
    <w:p w14:paraId="4194B723" w14:textId="77777777" w:rsidR="0061445F" w:rsidRDefault="00B8454D" w:rsidP="000D711C">
      <w:pPr>
        <w:spacing w:line="480" w:lineRule="auto"/>
        <w:ind w:left="3119" w:hanging="284"/>
        <w:rPr>
          <w:rFonts w:ascii="Arial" w:hAnsi="Arial" w:cs="Arial"/>
          <w:noProof/>
          <w:color w:val="000000" w:themeColor="text1"/>
          <w:sz w:val="28"/>
          <w:szCs w:val="28"/>
        </w:rPr>
      </w:pPr>
      <w:r>
        <w:rPr>
          <w:noProof/>
          <w:lang w:val="en-PH" w:eastAsia="en-PH"/>
        </w:rPr>
        <w:drawing>
          <wp:anchor distT="0" distB="0" distL="114300" distR="114300" simplePos="0" relativeHeight="251666432" behindDoc="0" locked="0" layoutInCell="1" allowOverlap="1" wp14:anchorId="5D3CC803" wp14:editId="7FD1F05B">
            <wp:simplePos x="0" y="0"/>
            <wp:positionH relativeFrom="column">
              <wp:posOffset>1090526</wp:posOffset>
            </wp:positionH>
            <wp:positionV relativeFrom="paragraph">
              <wp:posOffset>330200</wp:posOffset>
            </wp:positionV>
            <wp:extent cx="607060" cy="973825"/>
            <wp:effectExtent l="0" t="0" r="2540" b="0"/>
            <wp:wrapNone/>
            <wp:docPr id="1132840620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147297" name="https___www.easyonthei-leeds.nhs.uk_wp-content_uploads_2019_05_contraception.png"/>
                    <pic:cNvPicPr/>
                  </pic:nvPicPr>
                  <pic:blipFill>
                    <a:blip r:embed="rId3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49723" b="-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97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285FF" w14:textId="77777777" w:rsidR="0061445F" w:rsidRDefault="0061445F" w:rsidP="002D4648">
      <w:pPr>
        <w:ind w:left="3119" w:hanging="284"/>
        <w:rPr>
          <w:rFonts w:ascii="Arial" w:hAnsi="Arial" w:cs="Arial"/>
          <w:sz w:val="28"/>
          <w:szCs w:val="28"/>
        </w:rPr>
      </w:pPr>
    </w:p>
    <w:p w14:paraId="701B37AA" w14:textId="77777777" w:rsidR="0061445F" w:rsidRDefault="00B8454D" w:rsidP="002D4648">
      <w:pPr>
        <w:pStyle w:val="ListParagraph"/>
        <w:numPr>
          <w:ilvl w:val="0"/>
          <w:numId w:val="14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  <w:lang w:val="tr-TR"/>
        </w:rPr>
        <w:t>prezervatif</w:t>
      </w:r>
      <w:proofErr w:type="gramEnd"/>
      <w:r>
        <w:rPr>
          <w:rFonts w:ascii="Arial" w:hAnsi="Arial" w:cs="Arial"/>
          <w:sz w:val="28"/>
          <w:szCs w:val="28"/>
          <w:lang w:val="tr-TR"/>
        </w:rPr>
        <w:t xml:space="preserve"> </w:t>
      </w:r>
    </w:p>
    <w:p w14:paraId="5F335F28" w14:textId="77777777" w:rsidR="0061445F" w:rsidRDefault="0061445F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50D66436" w14:textId="77777777" w:rsidR="0061445F" w:rsidRDefault="00B8454D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noProof/>
          <w:lang w:val="en-PH" w:eastAsia="en-PH"/>
        </w:rPr>
        <w:drawing>
          <wp:anchor distT="0" distB="0" distL="114300" distR="114300" simplePos="0" relativeHeight="251667456" behindDoc="0" locked="0" layoutInCell="1" allowOverlap="1" wp14:anchorId="33FEC806" wp14:editId="504C567C">
            <wp:simplePos x="0" y="0"/>
            <wp:positionH relativeFrom="column">
              <wp:posOffset>951230</wp:posOffset>
            </wp:positionH>
            <wp:positionV relativeFrom="paragraph">
              <wp:posOffset>389890</wp:posOffset>
            </wp:positionV>
            <wp:extent cx="751840" cy="1205865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664841" name="https___www.easyonthei-leeds.nhs.uk_wp-content_uploads_2019_05_contraception.png"/>
                    <pic:cNvPicPr/>
                  </pic:nvPicPr>
                  <pic:blipFill>
                    <a:blip r:embed="rId3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16" t="-1" r="-393" b="-14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205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F4DEC" w14:textId="77777777" w:rsidR="0061445F" w:rsidRPr="000D711C" w:rsidRDefault="0061445F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6AED3C8F" w14:textId="77777777" w:rsidR="0061445F" w:rsidRDefault="00B8454D" w:rsidP="002D4648">
      <w:pPr>
        <w:pStyle w:val="ListParagraph"/>
        <w:numPr>
          <w:ilvl w:val="0"/>
          <w:numId w:val="14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  <w:lang w:val="tr-TR"/>
        </w:rPr>
        <w:t>haplar</w:t>
      </w:r>
      <w:proofErr w:type="gramEnd"/>
      <w:r>
        <w:rPr>
          <w:rFonts w:ascii="Arial" w:hAnsi="Arial" w:cs="Arial"/>
          <w:sz w:val="28"/>
          <w:szCs w:val="28"/>
          <w:lang w:val="tr-TR"/>
        </w:rPr>
        <w:t xml:space="preserve"> </w:t>
      </w:r>
    </w:p>
    <w:p w14:paraId="2A393462" w14:textId="77777777" w:rsidR="0061445F" w:rsidRDefault="0061445F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6F9B65F2" w14:textId="77777777" w:rsidR="0061445F" w:rsidRDefault="0061445F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37A2E6A8" w14:textId="77777777" w:rsidR="0061445F" w:rsidRPr="000D711C" w:rsidRDefault="00B8454D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noProof/>
          <w:lang w:val="en-PH" w:eastAsia="en-PH"/>
        </w:rPr>
        <w:drawing>
          <wp:anchor distT="0" distB="0" distL="114300" distR="114300" simplePos="0" relativeHeight="251668480" behindDoc="0" locked="0" layoutInCell="1" allowOverlap="1" wp14:anchorId="1B9EB7C1" wp14:editId="32FC1F63">
            <wp:simplePos x="0" y="0"/>
            <wp:positionH relativeFrom="column">
              <wp:posOffset>516255</wp:posOffset>
            </wp:positionH>
            <wp:positionV relativeFrom="paragraph">
              <wp:posOffset>71755</wp:posOffset>
            </wp:positionV>
            <wp:extent cx="1113727" cy="894562"/>
            <wp:effectExtent l="0" t="0" r="4445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273030" name="https___www.easyonthei-leeds.nhs.uk_wp-content_uploads_2019_06_implant-injection.png"/>
                    <pic:cNvPicPr/>
                  </pic:nvPicPr>
                  <pic:blipFill>
                    <a:blip r:embed="rId3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727" cy="894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78AAD" w14:textId="77777777" w:rsidR="00E133EC" w:rsidRPr="000D711C" w:rsidRDefault="00B8454D" w:rsidP="002D4648">
      <w:pPr>
        <w:pStyle w:val="ListParagraph"/>
        <w:numPr>
          <w:ilvl w:val="0"/>
          <w:numId w:val="14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  <w:lang w:val="tr-TR"/>
        </w:rPr>
        <w:t>iğneli</w:t>
      </w:r>
      <w:proofErr w:type="gramEnd"/>
      <w:r>
        <w:rPr>
          <w:rFonts w:ascii="Arial" w:hAnsi="Arial" w:cs="Arial"/>
          <w:sz w:val="28"/>
          <w:szCs w:val="28"/>
          <w:lang w:val="tr-TR"/>
        </w:rPr>
        <w:t xml:space="preserve"> </w:t>
      </w:r>
      <w:proofErr w:type="spellStart"/>
      <w:r>
        <w:rPr>
          <w:rFonts w:ascii="Arial" w:hAnsi="Arial" w:cs="Arial"/>
          <w:sz w:val="28"/>
          <w:szCs w:val="28"/>
          <w:lang w:val="tr-TR"/>
        </w:rPr>
        <w:t>implant</w:t>
      </w:r>
      <w:proofErr w:type="spellEnd"/>
      <w:r>
        <w:rPr>
          <w:rFonts w:ascii="Arial" w:hAnsi="Arial" w:cs="Arial"/>
          <w:sz w:val="28"/>
          <w:szCs w:val="28"/>
          <w:lang w:val="tr-TR"/>
        </w:rPr>
        <w:t xml:space="preserve"> kullanmayı seçebilirsiniz.</w:t>
      </w:r>
    </w:p>
    <w:p w14:paraId="28101246" w14:textId="77777777" w:rsidR="00E133EC" w:rsidRPr="00E133EC" w:rsidRDefault="00E133EC" w:rsidP="000D711C">
      <w:pPr>
        <w:pStyle w:val="ListParagraph"/>
        <w:spacing w:before="100" w:beforeAutospacing="1" w:after="100" w:afterAutospacing="1" w:line="480" w:lineRule="auto"/>
        <w:ind w:left="3555"/>
        <w:rPr>
          <w:rFonts w:ascii="Arial" w:eastAsia="Times New Roman" w:hAnsi="Arial" w:cs="Arial"/>
          <w:sz w:val="28"/>
          <w:szCs w:val="28"/>
        </w:rPr>
      </w:pPr>
    </w:p>
    <w:p w14:paraId="0B99D1FD" w14:textId="77777777" w:rsidR="00E133EC" w:rsidRDefault="00E133EC" w:rsidP="000D711C">
      <w:pPr>
        <w:pStyle w:val="ListParagraph"/>
        <w:spacing w:line="480" w:lineRule="auto"/>
        <w:ind w:left="3555"/>
        <w:rPr>
          <w:rFonts w:ascii="Arial" w:eastAsia="Times New Roman" w:hAnsi="Arial" w:cs="Arial"/>
          <w:sz w:val="28"/>
          <w:szCs w:val="28"/>
        </w:rPr>
      </w:pPr>
    </w:p>
    <w:p w14:paraId="2719801F" w14:textId="77777777" w:rsidR="00E133EC" w:rsidRPr="0061445F" w:rsidRDefault="00E133EC" w:rsidP="000D711C"/>
    <w:p w14:paraId="1854FB5B" w14:textId="77777777" w:rsidR="00E133EC" w:rsidRDefault="00B8454D" w:rsidP="006F1FA8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Cs/>
          <w:sz w:val="28"/>
          <w:szCs w:val="28"/>
        </w:rPr>
      </w:pPr>
      <w:r>
        <w:rPr>
          <w:noProof/>
          <w:lang w:val="en-PH" w:eastAsia="en-PH"/>
        </w:rPr>
        <w:drawing>
          <wp:anchor distT="0" distB="0" distL="114300" distR="114300" simplePos="0" relativeHeight="251669504" behindDoc="0" locked="0" layoutInCell="1" allowOverlap="1" wp14:anchorId="0D4CDC41" wp14:editId="58AA616F">
            <wp:simplePos x="0" y="0"/>
            <wp:positionH relativeFrom="column">
              <wp:posOffset>614045</wp:posOffset>
            </wp:positionH>
            <wp:positionV relativeFrom="paragraph">
              <wp:posOffset>-299720</wp:posOffset>
            </wp:positionV>
            <wp:extent cx="1175676" cy="1167523"/>
            <wp:effectExtent l="0" t="0" r="5715" b="1270"/>
            <wp:wrapNone/>
            <wp:docPr id="1018523745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346439" name="doctor woman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0" t="16492" r="21842" b="31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676" cy="1167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11C">
        <w:rPr>
          <w:rFonts w:ascii="Arial" w:eastAsia="Times New Roman" w:hAnsi="Arial" w:cs="Arial"/>
          <w:bCs/>
          <w:sz w:val="28"/>
          <w:szCs w:val="28"/>
          <w:lang w:val="tr-TR"/>
        </w:rPr>
        <w:t xml:space="preserve">Doktorunuzla doğum kontrolü seçenekleriyle ilgili konuşabilirsiniz.  </w:t>
      </w:r>
    </w:p>
    <w:p w14:paraId="0F3BA096" w14:textId="77777777" w:rsidR="006F1FA8" w:rsidRDefault="006F1FA8" w:rsidP="006F1FA8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Cs/>
          <w:sz w:val="28"/>
          <w:szCs w:val="28"/>
        </w:rPr>
      </w:pPr>
    </w:p>
    <w:p w14:paraId="7D8C5BC0" w14:textId="77777777" w:rsidR="006F1FA8" w:rsidRPr="000D711C" w:rsidRDefault="00B8454D" w:rsidP="000D711C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hAnsi="Arial" w:cs="Arial"/>
          <w:noProof/>
          <w:lang w:val="en-PH" w:eastAsia="en-PH"/>
        </w:rPr>
        <w:drawing>
          <wp:anchor distT="0" distB="0" distL="114300" distR="114300" simplePos="0" relativeHeight="251687936" behindDoc="0" locked="0" layoutInCell="1" allowOverlap="1" wp14:anchorId="1B68C587" wp14:editId="01AD1259">
            <wp:simplePos x="0" y="0"/>
            <wp:positionH relativeFrom="column">
              <wp:posOffset>609600</wp:posOffset>
            </wp:positionH>
            <wp:positionV relativeFrom="paragraph">
              <wp:posOffset>103505</wp:posOffset>
            </wp:positionV>
            <wp:extent cx="1117600" cy="1117600"/>
            <wp:effectExtent l="0" t="0" r="0" b="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8173" name="Choic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A8DCF9" w14:textId="77777777" w:rsidR="006F1FA8" w:rsidRDefault="00B8454D" w:rsidP="006F1FA8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  <w:lang w:val="tr-TR"/>
        </w:rPr>
        <w:t>Seçim</w:t>
      </w:r>
      <w:r w:rsidRPr="00ED462F">
        <w:rPr>
          <w:rFonts w:ascii="Arial" w:eastAsia="Times New Roman" w:hAnsi="Arial" w:cs="Arial"/>
          <w:b/>
          <w:sz w:val="28"/>
          <w:szCs w:val="28"/>
          <w:lang w:val="tr-TR"/>
        </w:rPr>
        <w:t xml:space="preserve"> sizin! </w:t>
      </w:r>
    </w:p>
    <w:p w14:paraId="4531F8A0" w14:textId="77777777" w:rsidR="006F1FA8" w:rsidRDefault="00B8454D">
      <w:pPr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br w:type="page"/>
      </w:r>
    </w:p>
    <w:p w14:paraId="291BE67F" w14:textId="77777777" w:rsidR="00E133EC" w:rsidRPr="00ED462F" w:rsidRDefault="00B8454D">
      <w:pPr>
        <w:spacing w:line="480" w:lineRule="auto"/>
        <w:ind w:left="2835"/>
        <w:rPr>
          <w:rFonts w:ascii="Arial" w:hAnsi="Arial" w:cs="Arial"/>
          <w:noProof/>
          <w:color w:val="000000" w:themeColor="text1"/>
          <w:sz w:val="28"/>
          <w:szCs w:val="28"/>
        </w:rPr>
      </w:pPr>
      <w:r>
        <w:rPr>
          <w:noProof/>
          <w:lang w:val="en-PH" w:eastAsia="en-PH"/>
        </w:rPr>
        <w:lastRenderedPageBreak/>
        <w:drawing>
          <wp:anchor distT="0" distB="0" distL="114300" distR="114300" simplePos="0" relativeHeight="251672576" behindDoc="0" locked="0" layoutInCell="1" allowOverlap="1" wp14:anchorId="377A30D0" wp14:editId="65AF5AE0">
            <wp:simplePos x="0" y="0"/>
            <wp:positionH relativeFrom="column">
              <wp:posOffset>623570</wp:posOffset>
            </wp:positionH>
            <wp:positionV relativeFrom="paragraph">
              <wp:posOffset>11430</wp:posOffset>
            </wp:positionV>
            <wp:extent cx="947218" cy="1758146"/>
            <wp:effectExtent l="0" t="0" r="5715" b="0"/>
            <wp:wrapNone/>
            <wp:docPr id="1157627296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077475" name="pregnant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9" t="19689" r="35896" b="3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218" cy="1758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11C">
        <w:rPr>
          <w:rFonts w:ascii="Arial" w:hAnsi="Arial" w:cs="Arial"/>
          <w:b/>
          <w:bCs/>
          <w:noProof/>
          <w:color w:val="7030A0"/>
          <w:sz w:val="40"/>
          <w:szCs w:val="40"/>
          <w:lang w:val="tr-TR"/>
        </w:rPr>
        <w:t xml:space="preserve">Hamilelik ve Seçenekler </w:t>
      </w:r>
    </w:p>
    <w:p w14:paraId="2E665DD8" w14:textId="77777777" w:rsidR="00E133EC" w:rsidRDefault="00B8454D" w:rsidP="00ED462F">
      <w:pPr>
        <w:spacing w:line="480" w:lineRule="auto"/>
        <w:ind w:left="2835"/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</w:pPr>
      <w:r w:rsidRPr="00ED462F">
        <w:rPr>
          <w:rFonts w:ascii="Arial" w:hAnsi="Arial" w:cs="Arial"/>
          <w:noProof/>
          <w:color w:val="000000" w:themeColor="text1"/>
          <w:sz w:val="28"/>
          <w:szCs w:val="28"/>
          <w:lang w:val="tr-TR"/>
        </w:rPr>
        <w:t xml:space="preserve">Hamile kalırsanız </w:t>
      </w:r>
      <w:r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tr-TR"/>
        </w:rPr>
        <w:t>ne yapacağına karar verme</w:t>
      </w:r>
      <w:r w:rsidRPr="00ED462F">
        <w:rPr>
          <w:rFonts w:ascii="Arial" w:hAnsi="Arial" w:cs="Arial"/>
          <w:noProof/>
          <w:color w:val="000000" w:themeColor="text1"/>
          <w:sz w:val="28"/>
          <w:szCs w:val="28"/>
          <w:lang w:val="tr-TR"/>
        </w:rPr>
        <w:t xml:space="preserve"> hakkınız bulunur.</w:t>
      </w:r>
    </w:p>
    <w:p w14:paraId="282AFACA" w14:textId="77777777" w:rsidR="006424AA" w:rsidRDefault="006424AA" w:rsidP="00ED462F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13E3F0A0" w14:textId="77777777" w:rsidR="00E133EC" w:rsidRDefault="00E133EC" w:rsidP="00ED462F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</w:rPr>
      </w:pPr>
    </w:p>
    <w:p w14:paraId="2A92EA6A" w14:textId="77777777" w:rsidR="006F1FA8" w:rsidRDefault="006F1FA8" w:rsidP="00ED462F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</w:rPr>
      </w:pPr>
    </w:p>
    <w:p w14:paraId="6137B880" w14:textId="77777777" w:rsidR="006424AA" w:rsidRDefault="00B8454D" w:rsidP="00ED462F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  <w:lang w:val="en-PH" w:eastAsia="en-PH"/>
        </w:rPr>
        <w:drawing>
          <wp:anchor distT="0" distB="0" distL="114300" distR="114300" simplePos="0" relativeHeight="251670528" behindDoc="0" locked="0" layoutInCell="1" allowOverlap="1" wp14:anchorId="133E2FE0" wp14:editId="53BF5873">
            <wp:simplePos x="0" y="0"/>
            <wp:positionH relativeFrom="column">
              <wp:posOffset>901065</wp:posOffset>
            </wp:positionH>
            <wp:positionV relativeFrom="paragraph">
              <wp:posOffset>24765</wp:posOffset>
            </wp:positionV>
            <wp:extent cx="669184" cy="1040174"/>
            <wp:effectExtent l="0" t="0" r="4445" b="127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ttps___www.easyonthei-leeds.nhs.uk_wp-content_uploads_2019_05_baby-V2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84" cy="1040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DF818" w14:textId="77777777" w:rsidR="00E133EC" w:rsidRDefault="00B8454D" w:rsidP="00ED462F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ED462F">
        <w:rPr>
          <w:rFonts w:ascii="Arial" w:hAnsi="Arial" w:cs="Arial"/>
          <w:color w:val="000000" w:themeColor="text1"/>
          <w:sz w:val="28"/>
          <w:szCs w:val="28"/>
          <w:lang w:val="tr-TR"/>
        </w:rPr>
        <w:t xml:space="preserve">Doğurabilir ve anne olabilirsiniz. </w:t>
      </w:r>
    </w:p>
    <w:p w14:paraId="7A137247" w14:textId="77777777" w:rsidR="006424AA" w:rsidRDefault="006424AA" w:rsidP="00ED462F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</w:rPr>
      </w:pPr>
    </w:p>
    <w:p w14:paraId="57140B86" w14:textId="77777777" w:rsidR="006F1FA8" w:rsidRDefault="006F1FA8" w:rsidP="00ED462F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370AE5BA" w14:textId="77777777" w:rsidR="006424AA" w:rsidRDefault="00B8454D" w:rsidP="00ED462F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n-PH" w:eastAsia="en-PH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EB116D4" wp14:editId="1AC5C82A">
                <wp:simplePos x="0" y="0"/>
                <wp:positionH relativeFrom="column">
                  <wp:posOffset>1306984</wp:posOffset>
                </wp:positionH>
                <wp:positionV relativeFrom="paragraph">
                  <wp:posOffset>333358</wp:posOffset>
                </wp:positionV>
                <wp:extent cx="104866" cy="1382462"/>
                <wp:effectExtent l="342900" t="0" r="339725" b="0"/>
                <wp:wrapNone/>
                <wp:docPr id="44" name="Rectangle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6824">
                          <a:off x="0" y="0"/>
                          <a:ext cx="104866" cy="1382462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4" o:spid="_x0000_s1028" style="width:8.25pt;height:108.85pt;margin-top:26.25pt;margin-left:102.9pt;mso-height-percent:0;mso-height-relative:margin;mso-width-percent:0;mso-width-relative:margin;mso-wrap-distance-bottom:0;mso-wrap-distance-left:9pt;mso-wrap-distance-right:9pt;mso-wrap-distance-top:0;mso-wrap-style:square;position:absolute;rotation:2290291fd;visibility:visible;v-text-anchor:middle;z-index:251701248" fillcolor="#c00000" stroked="f"/>
            </w:pict>
          </mc:Fallback>
        </mc:AlternateContent>
      </w:r>
      <w:r>
        <w:rPr>
          <w:rFonts w:ascii="Arial" w:hAnsi="Arial" w:cs="Arial"/>
          <w:b/>
          <w:noProof/>
          <w:color w:val="7030A0"/>
          <w:sz w:val="32"/>
          <w:szCs w:val="32"/>
          <w:lang w:val="en-PH" w:eastAsia="en-PH"/>
        </w:rPr>
        <w:drawing>
          <wp:anchor distT="0" distB="0" distL="114300" distR="114300" simplePos="0" relativeHeight="251671552" behindDoc="0" locked="0" layoutInCell="1" allowOverlap="1" wp14:anchorId="309CC48E" wp14:editId="092D5880">
            <wp:simplePos x="0" y="0"/>
            <wp:positionH relativeFrom="column">
              <wp:posOffset>901700</wp:posOffset>
            </wp:positionH>
            <wp:positionV relativeFrom="paragraph">
              <wp:posOffset>398145</wp:posOffset>
            </wp:positionV>
            <wp:extent cx="854075" cy="1310640"/>
            <wp:effectExtent l="0" t="0" r="0" b="0"/>
            <wp:wrapNone/>
            <wp:docPr id="909428038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186016" name="pregnant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8" t="19689" r="31109" b="3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075" cy="131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BE670" w14:textId="77777777" w:rsidR="006424AA" w:rsidRPr="00ED462F" w:rsidRDefault="006424AA" w:rsidP="00ED462F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</w:rPr>
      </w:pPr>
    </w:p>
    <w:p w14:paraId="216436AC" w14:textId="77777777" w:rsidR="006424AA" w:rsidRDefault="00B8454D" w:rsidP="00ED462F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  <w:lang w:val="tr-TR"/>
        </w:rPr>
        <w:t xml:space="preserve">Kürtaj yaptırabilirsiniz. Kürtaj hamileliğin sona ermesi demektir. </w:t>
      </w:r>
    </w:p>
    <w:p w14:paraId="1C92321D" w14:textId="77777777" w:rsidR="006424AA" w:rsidRDefault="006424AA" w:rsidP="00ED462F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</w:rPr>
      </w:pPr>
    </w:p>
    <w:p w14:paraId="2F993CE8" w14:textId="77777777" w:rsidR="006424AA" w:rsidRDefault="006424AA" w:rsidP="00ED462F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</w:rPr>
      </w:pPr>
    </w:p>
    <w:p w14:paraId="24C256DE" w14:textId="77777777" w:rsidR="006F1FA8" w:rsidRDefault="006F1FA8" w:rsidP="00ED462F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</w:rPr>
      </w:pPr>
    </w:p>
    <w:p w14:paraId="4E8B3A2B" w14:textId="77777777" w:rsidR="006424AA" w:rsidRPr="00ED462F" w:rsidRDefault="006424AA" w:rsidP="00ED462F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</w:rPr>
      </w:pPr>
    </w:p>
    <w:p w14:paraId="4E437450" w14:textId="77777777" w:rsidR="00E133EC" w:rsidRDefault="00B8454D" w:rsidP="000D711C">
      <w:pPr>
        <w:pStyle w:val="ListParagraph"/>
        <w:spacing w:line="480" w:lineRule="auto"/>
        <w:ind w:left="2835"/>
        <w:rPr>
          <w:noProof/>
        </w:rPr>
      </w:pPr>
      <w:r>
        <w:rPr>
          <w:noProof/>
          <w:lang w:val="en-PH" w:eastAsia="en-PH"/>
        </w:rPr>
        <w:drawing>
          <wp:anchor distT="0" distB="0" distL="114300" distR="114300" simplePos="0" relativeHeight="251673600" behindDoc="0" locked="0" layoutInCell="1" allowOverlap="1" wp14:anchorId="2BA8E2F8" wp14:editId="09180DFA">
            <wp:simplePos x="0" y="0"/>
            <wp:positionH relativeFrom="column">
              <wp:posOffset>170180</wp:posOffset>
            </wp:positionH>
            <wp:positionV relativeFrom="paragraph">
              <wp:posOffset>69850</wp:posOffset>
            </wp:positionV>
            <wp:extent cx="1590733" cy="952500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330239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733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8"/>
          <w:szCs w:val="28"/>
          <w:lang w:val="tr-TR"/>
        </w:rPr>
        <w:t xml:space="preserve">Doğurabilir ve bebeği evlatlık verebilirsiniz. Yani bebeğinizi, başka bir aile baksın diye onlara verebilirsiniz. </w:t>
      </w:r>
    </w:p>
    <w:p w14:paraId="0CD20219" w14:textId="77777777" w:rsidR="007D7FD6" w:rsidRPr="006A7540" w:rsidRDefault="00B8454D" w:rsidP="00F75066">
      <w:pPr>
        <w:pStyle w:val="Heading3"/>
        <w:spacing w:line="480" w:lineRule="auto"/>
        <w:ind w:left="2835"/>
        <w:rPr>
          <w:rFonts w:ascii="Arial" w:hAnsi="Arial" w:cs="Arial"/>
          <w:b/>
          <w:color w:val="000000" w:themeColor="text1"/>
          <w:sz w:val="28"/>
          <w:szCs w:val="28"/>
        </w:rPr>
      </w:pPr>
      <w:r w:rsidRPr="006A7540">
        <w:rPr>
          <w:rFonts w:ascii="Arial" w:hAnsi="Arial" w:cs="Arial"/>
          <w:noProof/>
          <w:color w:val="000000" w:themeColor="text1"/>
          <w:sz w:val="28"/>
          <w:szCs w:val="28"/>
          <w:lang w:val="en-PH" w:eastAsia="en-PH"/>
        </w:rPr>
        <w:lastRenderedPageBreak/>
        <w:drawing>
          <wp:anchor distT="0" distB="0" distL="114300" distR="114300" simplePos="0" relativeHeight="251661312" behindDoc="0" locked="0" layoutInCell="1" allowOverlap="1" wp14:anchorId="7ADCE70A" wp14:editId="079865D2">
            <wp:simplePos x="0" y="0"/>
            <wp:positionH relativeFrom="column">
              <wp:posOffset>561340</wp:posOffset>
            </wp:positionH>
            <wp:positionV relativeFrom="paragraph">
              <wp:posOffset>-444500</wp:posOffset>
            </wp:positionV>
            <wp:extent cx="1158240" cy="1158240"/>
            <wp:effectExtent l="0" t="0" r="0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ollow_the_law.png"/>
                    <pic:cNvPicPr/>
                  </pic:nvPicPr>
                  <pic:blipFill>
                    <a:blip r:embed="rId4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964" w:rsidRPr="006A7540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tr-TR"/>
        </w:rPr>
        <w:t xml:space="preserve">Avustralya hükümeti: </w:t>
      </w:r>
    </w:p>
    <w:p w14:paraId="6FA7352C" w14:textId="77777777" w:rsidR="00994CF7" w:rsidRPr="00F75066" w:rsidRDefault="00994CF7" w:rsidP="00F75066">
      <w:pPr>
        <w:spacing w:line="480" w:lineRule="auto"/>
        <w:ind w:left="2835"/>
        <w:rPr>
          <w:rFonts w:ascii="Arial" w:hAnsi="Arial" w:cs="Arial"/>
          <w:b/>
          <w:sz w:val="32"/>
          <w:szCs w:val="32"/>
        </w:rPr>
      </w:pPr>
    </w:p>
    <w:p w14:paraId="7CAFCCBF" w14:textId="77777777" w:rsidR="007D7FD6" w:rsidRDefault="007D7FD6" w:rsidP="00F75066">
      <w:pPr>
        <w:spacing w:line="480" w:lineRule="auto"/>
        <w:ind w:left="2835"/>
        <w:rPr>
          <w:rFonts w:ascii="Arial" w:hAnsi="Arial" w:cs="Arial"/>
          <w:b/>
          <w:sz w:val="32"/>
          <w:szCs w:val="32"/>
        </w:rPr>
      </w:pPr>
    </w:p>
    <w:p w14:paraId="7F4EADA6" w14:textId="77777777" w:rsidR="00933CFB" w:rsidRPr="00F75066" w:rsidRDefault="00933CFB" w:rsidP="00F75066">
      <w:pPr>
        <w:spacing w:line="480" w:lineRule="auto"/>
        <w:ind w:left="2835"/>
        <w:rPr>
          <w:rFonts w:ascii="Arial" w:hAnsi="Arial" w:cs="Arial"/>
          <w:b/>
          <w:sz w:val="32"/>
          <w:szCs w:val="32"/>
        </w:rPr>
      </w:pPr>
    </w:p>
    <w:p w14:paraId="0868B9A9" w14:textId="77777777" w:rsidR="00994CF7" w:rsidRPr="00F75066" w:rsidRDefault="00B8454D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lang w:val="en-PH" w:eastAsia="en-PH"/>
        </w:rPr>
        <w:drawing>
          <wp:anchor distT="0" distB="0" distL="114300" distR="114300" simplePos="0" relativeHeight="251702272" behindDoc="0" locked="0" layoutInCell="1" allowOverlap="1" wp14:anchorId="7C86CE13" wp14:editId="67A59A2D">
            <wp:simplePos x="0" y="0"/>
            <wp:positionH relativeFrom="column">
              <wp:posOffset>553085</wp:posOffset>
            </wp:positionH>
            <wp:positionV relativeFrom="paragraph">
              <wp:posOffset>306705</wp:posOffset>
            </wp:positionV>
            <wp:extent cx="1117600" cy="1117600"/>
            <wp:effectExtent l="0" t="0" r="0" b="0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06338" name="Choic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FA8" w:rsidRPr="00F75066"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59264" behindDoc="0" locked="0" layoutInCell="1" allowOverlap="1" wp14:anchorId="49078458" wp14:editId="406D036D">
            <wp:simplePos x="0" y="0"/>
            <wp:positionH relativeFrom="column">
              <wp:posOffset>-633730</wp:posOffset>
            </wp:positionH>
            <wp:positionV relativeFrom="paragraph">
              <wp:posOffset>345440</wp:posOffset>
            </wp:positionV>
            <wp:extent cx="1282700" cy="1079500"/>
            <wp:effectExtent l="0" t="0" r="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103207" name="Support_personV2.png"/>
                    <pic:cNvPicPr/>
                  </pic:nvPicPr>
                  <pic:blipFill>
                    <a:blip r:embed="rId4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9" r="6481" b="1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741B7" w14:textId="77777777" w:rsidR="00110202" w:rsidRPr="00F75066" w:rsidRDefault="00B8454D" w:rsidP="002D4648">
      <w:pPr>
        <w:pStyle w:val="ListParagraph"/>
        <w:numPr>
          <w:ilvl w:val="0"/>
          <w:numId w:val="2"/>
        </w:numPr>
        <w:spacing w:line="480" w:lineRule="auto"/>
        <w:ind w:left="3119" w:hanging="284"/>
      </w:pPr>
      <w:r>
        <w:rPr>
          <w:rFonts w:ascii="Arial" w:hAnsi="Arial" w:cs="Arial"/>
          <w:sz w:val="28"/>
          <w:szCs w:val="28"/>
          <w:lang w:val="tr-TR"/>
        </w:rPr>
        <w:t>Sağlık ve cinsellikle ilgili kendi seçimlerinizi yapmanızda sizi desteklemek zorundadır.</w:t>
      </w:r>
    </w:p>
    <w:p w14:paraId="0F90E199" w14:textId="77777777" w:rsidR="007D7FD6" w:rsidRPr="00F75066" w:rsidRDefault="007D7FD6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442B756F" w14:textId="77777777" w:rsidR="00110202" w:rsidRPr="00F75066" w:rsidRDefault="00110202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52450EC5" w14:textId="77777777" w:rsidR="00110202" w:rsidRPr="00F75066" w:rsidRDefault="00B8454D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F75066">
        <w:rPr>
          <w:rFonts w:ascii="Arial" w:hAnsi="Arial" w:cs="Arial"/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705344" behindDoc="0" locked="0" layoutInCell="1" allowOverlap="1" wp14:anchorId="3129562C" wp14:editId="19DBAD34">
            <wp:simplePos x="0" y="0"/>
            <wp:positionH relativeFrom="column">
              <wp:posOffset>647700</wp:posOffset>
            </wp:positionH>
            <wp:positionV relativeFrom="paragraph">
              <wp:posOffset>398780</wp:posOffset>
            </wp:positionV>
            <wp:extent cx="1104900" cy="1104900"/>
            <wp:effectExtent l="0" t="0" r="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75107" name="Someone_you_have_sex_with.png"/>
                    <pic:cNvPicPr/>
                  </pic:nvPicPr>
                  <pic:blipFill>
                    <a:blip r:embed="rId2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4878A" w14:textId="77777777" w:rsidR="00110202" w:rsidRPr="00F75066" w:rsidRDefault="00B8454D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val="en-PH" w:eastAsia="en-PH"/>
        </w:rPr>
        <w:drawing>
          <wp:anchor distT="0" distB="0" distL="114300" distR="114300" simplePos="0" relativeHeight="251704320" behindDoc="0" locked="0" layoutInCell="1" allowOverlap="1" wp14:anchorId="1B9067DA" wp14:editId="0DECE65F">
            <wp:simplePos x="0" y="0"/>
            <wp:positionH relativeFrom="column">
              <wp:posOffset>-63500</wp:posOffset>
            </wp:positionH>
            <wp:positionV relativeFrom="paragraph">
              <wp:posOffset>118745</wp:posOffset>
            </wp:positionV>
            <wp:extent cx="983450" cy="976630"/>
            <wp:effectExtent l="0" t="0" r="0" b="1270"/>
            <wp:wrapNone/>
            <wp:docPr id="930962207" name="Picture 47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201006" name="doctor woman.png"/>
                    <pic:cNvPicPr/>
                  </pic:nvPicPr>
                  <pic:blipFill>
                    <a:blip r:embed="rId3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0" t="16492" r="21842" b="31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450" cy="97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8"/>
          <w:szCs w:val="28"/>
          <w:lang w:val="en-PH" w:eastAsia="en-PH"/>
        </w:rPr>
        <w:drawing>
          <wp:anchor distT="0" distB="0" distL="114300" distR="114300" simplePos="0" relativeHeight="251706368" behindDoc="0" locked="0" layoutInCell="1" allowOverlap="1" wp14:anchorId="544E8BA0" wp14:editId="644F4D0B">
            <wp:simplePos x="0" y="0"/>
            <wp:positionH relativeFrom="column">
              <wp:posOffset>-634365</wp:posOffset>
            </wp:positionH>
            <wp:positionV relativeFrom="paragraph">
              <wp:posOffset>219710</wp:posOffset>
            </wp:positionV>
            <wp:extent cx="685800" cy="780652"/>
            <wp:effectExtent l="0" t="0" r="0" b="0"/>
            <wp:wrapNone/>
            <wp:docPr id="132" name="Picture 1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https___www.easyonthei-leeds.nhs.uk_wp-content_uploads_2019_03_Information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1" t="16335" r="17906" b="2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80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08928" w14:textId="77777777" w:rsidR="001605B6" w:rsidRDefault="00B8454D" w:rsidP="002D4648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tr-TR"/>
        </w:rPr>
        <w:t>Size cinsellik ve sağlıkla ilgili bilgiler vermek zorundadır.</w:t>
      </w:r>
    </w:p>
    <w:p w14:paraId="7FFA9D11" w14:textId="77777777" w:rsidR="006424AA" w:rsidRDefault="006424AA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4C6897B3" w14:textId="77777777" w:rsidR="006424AA" w:rsidRDefault="006424AA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6390980D" w14:textId="77777777" w:rsidR="006424AA" w:rsidRDefault="00B8454D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noProof/>
          <w:color w:val="7030A0"/>
          <w:sz w:val="28"/>
          <w:szCs w:val="28"/>
          <w:lang w:val="en-PH" w:eastAsia="en-PH"/>
        </w:rPr>
        <w:drawing>
          <wp:anchor distT="0" distB="0" distL="114300" distR="114300" simplePos="0" relativeHeight="251703296" behindDoc="0" locked="0" layoutInCell="1" allowOverlap="1" wp14:anchorId="514B899E" wp14:editId="59EB5E72">
            <wp:simplePos x="0" y="0"/>
            <wp:positionH relativeFrom="column">
              <wp:posOffset>459105</wp:posOffset>
            </wp:positionH>
            <wp:positionV relativeFrom="paragraph">
              <wp:posOffset>380365</wp:posOffset>
            </wp:positionV>
            <wp:extent cx="1256987" cy="1158982"/>
            <wp:effectExtent l="0" t="0" r="635" b="0"/>
            <wp:wrapNone/>
            <wp:docPr id="997" name="Picture 9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848384" name="https___www.easyonthei-leeds.nhs.uk_wp-content_uploads_2019_01_accessible-room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1" t="36763" r="22081" b="8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987" cy="1158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60563" w14:textId="77777777" w:rsidR="006424AA" w:rsidRPr="00ED462F" w:rsidRDefault="006424AA" w:rsidP="00933CFB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76A9788F" w14:textId="77777777" w:rsidR="006424AA" w:rsidRDefault="00B8454D" w:rsidP="002D4648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tr-TR"/>
        </w:rPr>
        <w:t xml:space="preserve">İhtiyaç duyduğunuz sağlık hizmetlerine erişebilmenizi sağlamalıdır. </w:t>
      </w:r>
    </w:p>
    <w:p w14:paraId="5E82FEBB" w14:textId="77777777" w:rsidR="00ED0B45" w:rsidRDefault="00ED0B45" w:rsidP="00ED0B45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627344A4" w14:textId="77777777" w:rsidR="00ED0B45" w:rsidRDefault="00ED0B45" w:rsidP="00ED0B45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7B1D3951" w14:textId="77777777" w:rsidR="00ED0B45" w:rsidRDefault="00ED0B45" w:rsidP="00ED0B45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2B2CCE4A" w14:textId="77777777" w:rsidR="00ED0B45" w:rsidRPr="00BE2CA5" w:rsidRDefault="00B8454D" w:rsidP="00596074">
      <w:pPr>
        <w:pStyle w:val="Heading2"/>
        <w:spacing w:line="480" w:lineRule="auto"/>
        <w:ind w:left="2835"/>
        <w:rPr>
          <w:rFonts w:ascii="Arial" w:eastAsia="Times New Roman" w:hAnsi="Arial" w:cs="Arial"/>
          <w:b/>
          <w:bCs/>
          <w:color w:val="7030A0"/>
          <w:sz w:val="40"/>
          <w:szCs w:val="40"/>
        </w:rPr>
      </w:pPr>
      <w:r w:rsidRPr="001011C6">
        <w:rPr>
          <w:rFonts w:ascii="Arial" w:eastAsia="Times New Roman" w:hAnsi="Arial" w:cs="Arial"/>
          <w:b/>
          <w:bCs/>
          <w:noProof/>
          <w:color w:val="7030A0"/>
          <w:sz w:val="40"/>
          <w:szCs w:val="40"/>
          <w:lang w:val="en-PH" w:eastAsia="en-PH"/>
        </w:rPr>
        <w:drawing>
          <wp:anchor distT="0" distB="0" distL="114300" distR="114300" simplePos="0" relativeHeight="251679744" behindDoc="0" locked="0" layoutInCell="1" allowOverlap="1" wp14:anchorId="35931268" wp14:editId="6635F533">
            <wp:simplePos x="0" y="0"/>
            <wp:positionH relativeFrom="column">
              <wp:posOffset>317500</wp:posOffset>
            </wp:positionH>
            <wp:positionV relativeFrom="paragraph">
              <wp:posOffset>-114300</wp:posOffset>
            </wp:positionV>
            <wp:extent cx="1320800" cy="1320800"/>
            <wp:effectExtent l="0" t="0" r="0" b="0"/>
            <wp:wrapNone/>
            <wp:docPr id="103" name="Picture 1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658192" name="Ask_for_help.png"/>
                    <pic:cNvPicPr/>
                  </pic:nvPicPr>
                  <pic:blipFill>
                    <a:blip r:embed="rId4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1C6">
        <w:rPr>
          <w:rFonts w:ascii="Arial" w:eastAsia="Times New Roman" w:hAnsi="Arial" w:cs="Arial"/>
          <w:b/>
          <w:bCs/>
          <w:noProof/>
          <w:color w:val="7030A0"/>
          <w:sz w:val="40"/>
          <w:szCs w:val="40"/>
          <w:lang w:val="tr-TR"/>
        </w:rPr>
        <w:t xml:space="preserve">Daha fazlasını öğrenmek için: </w:t>
      </w:r>
    </w:p>
    <w:p w14:paraId="70F2BC14" w14:textId="77777777" w:rsidR="00ED0B45" w:rsidRDefault="00B8454D" w:rsidP="00ED0B45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  <w:lang w:val="tr-TR"/>
        </w:rPr>
        <w:t xml:space="preserve">Arkadaşınızla </w:t>
      </w:r>
    </w:p>
    <w:p w14:paraId="2B264B3F" w14:textId="77777777" w:rsidR="00ED0B45" w:rsidRDefault="00ED0B45" w:rsidP="00ED0B45">
      <w:pPr>
        <w:pStyle w:val="ListParagraph"/>
        <w:spacing w:before="100" w:beforeAutospacing="1" w:after="100" w:afterAutospacing="1" w:line="480" w:lineRule="auto"/>
        <w:ind w:left="2835" w:hanging="141"/>
        <w:rPr>
          <w:rFonts w:ascii="Arial" w:eastAsia="Times New Roman" w:hAnsi="Arial" w:cs="Arial"/>
          <w:bCs/>
          <w:sz w:val="28"/>
          <w:szCs w:val="28"/>
        </w:rPr>
      </w:pPr>
    </w:p>
    <w:p w14:paraId="77216CA7" w14:textId="77777777" w:rsidR="00ED0B45" w:rsidRPr="000D711C" w:rsidRDefault="00B8454D" w:rsidP="000D711C">
      <w:pPr>
        <w:spacing w:before="100" w:beforeAutospacing="1" w:after="100" w:afterAutospacing="1" w:line="480" w:lineRule="auto"/>
        <w:rPr>
          <w:rFonts w:ascii="Arial" w:eastAsia="Times New Roman" w:hAnsi="Arial" w:cs="Arial"/>
          <w:bCs/>
          <w:sz w:val="28"/>
          <w:szCs w:val="28"/>
        </w:rPr>
      </w:pPr>
      <w:r>
        <w:rPr>
          <w:noProof/>
          <w:lang w:val="en-PH" w:eastAsia="en-PH"/>
        </w:rPr>
        <w:drawing>
          <wp:anchor distT="0" distB="0" distL="114300" distR="114300" simplePos="0" relativeHeight="251680768" behindDoc="0" locked="0" layoutInCell="1" allowOverlap="1" wp14:anchorId="3F0C8210" wp14:editId="5DE6862A">
            <wp:simplePos x="0" y="0"/>
            <wp:positionH relativeFrom="column">
              <wp:posOffset>629285</wp:posOffset>
            </wp:positionH>
            <wp:positionV relativeFrom="paragraph">
              <wp:posOffset>362948</wp:posOffset>
            </wp:positionV>
            <wp:extent cx="1006434" cy="1262175"/>
            <wp:effectExtent l="0" t="0" r="0" b="0"/>
            <wp:wrapNone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Friend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2" t="12110" r="16935" b="8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34" cy="12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2286B" w14:textId="77777777" w:rsidR="003642EC" w:rsidRDefault="00B8454D" w:rsidP="002D4648">
      <w:pPr>
        <w:pStyle w:val="ListParagraph"/>
        <w:numPr>
          <w:ilvl w:val="0"/>
          <w:numId w:val="17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  <w:lang w:val="tr-TR"/>
        </w:rPr>
        <w:t xml:space="preserve">Ailenizden biriyle </w:t>
      </w:r>
    </w:p>
    <w:p w14:paraId="62E5847C" w14:textId="77777777" w:rsidR="00ED0B45" w:rsidRDefault="00B8454D" w:rsidP="002D4648">
      <w:pPr>
        <w:pStyle w:val="ListParagraph"/>
        <w:numPr>
          <w:ilvl w:val="0"/>
          <w:numId w:val="17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  <w:lang w:val="tr-TR"/>
        </w:rPr>
        <w:t>Bir doktorla</w:t>
      </w:r>
    </w:p>
    <w:p w14:paraId="1A186D4E" w14:textId="77777777" w:rsidR="00ED0B45" w:rsidRDefault="00ED0B45" w:rsidP="002D4648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</w:rPr>
      </w:pPr>
    </w:p>
    <w:p w14:paraId="3625FE29" w14:textId="77777777" w:rsidR="00ED0B45" w:rsidRPr="00B83FA5" w:rsidRDefault="00B8454D" w:rsidP="002D4648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83840" behindDoc="0" locked="0" layoutInCell="1" allowOverlap="1" wp14:anchorId="6FB5D7BD" wp14:editId="2E226FBD">
            <wp:simplePos x="0" y="0"/>
            <wp:positionH relativeFrom="column">
              <wp:posOffset>736601</wp:posOffset>
            </wp:positionH>
            <wp:positionV relativeFrom="paragraph">
              <wp:posOffset>146685</wp:posOffset>
            </wp:positionV>
            <wp:extent cx="948442" cy="1193135"/>
            <wp:effectExtent l="0" t="0" r="4445" b="1270"/>
            <wp:wrapNone/>
            <wp:docPr id="1046203701" name="Picture 38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971808" name="doctor woman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3" t="16492" r="30056" b="31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096" cy="119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446E7" w14:textId="77777777" w:rsidR="00ED0B45" w:rsidRPr="00BE2CA5" w:rsidRDefault="00B8454D" w:rsidP="002D4648">
      <w:pPr>
        <w:pStyle w:val="ListParagraph"/>
        <w:numPr>
          <w:ilvl w:val="0"/>
          <w:numId w:val="17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</w:rPr>
      </w:pPr>
      <w:proofErr w:type="gramStart"/>
      <w:r>
        <w:rPr>
          <w:rFonts w:ascii="Arial" w:eastAsia="Times New Roman" w:hAnsi="Arial" w:cs="Arial"/>
          <w:bCs/>
          <w:sz w:val="28"/>
          <w:szCs w:val="28"/>
          <w:lang w:val="tr-TR"/>
        </w:rPr>
        <w:t>yakınınızdaki</w:t>
      </w:r>
      <w:proofErr w:type="gramEnd"/>
      <w:r>
        <w:rPr>
          <w:rFonts w:ascii="Arial" w:eastAsia="Times New Roman" w:hAnsi="Arial" w:cs="Arial"/>
          <w:bCs/>
          <w:sz w:val="28"/>
          <w:szCs w:val="28"/>
          <w:lang w:val="tr-TR"/>
        </w:rPr>
        <w:t xml:space="preserve"> bir Aile Planlama hizmetiyle</w:t>
      </w:r>
    </w:p>
    <w:p w14:paraId="55710E38" w14:textId="77777777" w:rsidR="00ED0B45" w:rsidRDefault="00ED0B45" w:rsidP="002D4648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</w:p>
    <w:p w14:paraId="6D3B4F4F" w14:textId="77777777" w:rsidR="00ED0B45" w:rsidRPr="007D515B" w:rsidRDefault="00ED0B45" w:rsidP="002D4648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</w:p>
    <w:p w14:paraId="175E8928" w14:textId="77777777" w:rsidR="00C46607" w:rsidRPr="00405C2C" w:rsidRDefault="00C46607" w:rsidP="00C46607">
      <w:pPr>
        <w:spacing w:line="480" w:lineRule="auto"/>
        <w:rPr>
          <w:rFonts w:ascii="Arial" w:eastAsia="Times New Roman" w:hAnsi="Arial" w:cs="Arial"/>
          <w:bCs/>
          <w:sz w:val="28"/>
          <w:szCs w:val="28"/>
        </w:rPr>
      </w:pPr>
      <w:bookmarkStart w:id="3" w:name="_Hlk28517704"/>
    </w:p>
    <w:p w14:paraId="20C075F6" w14:textId="77777777" w:rsidR="00C46607" w:rsidRDefault="00B8454D" w:rsidP="00C46607">
      <w:pPr>
        <w:pStyle w:val="ListParagraph"/>
        <w:numPr>
          <w:ilvl w:val="0"/>
          <w:numId w:val="17"/>
        </w:numPr>
        <w:spacing w:line="480" w:lineRule="auto"/>
        <w:ind w:left="3119" w:hanging="284"/>
        <w:rPr>
          <w:rStyle w:val="Hyperlink"/>
          <w:rFonts w:ascii="Arial" w:hAnsi="Arial" w:cs="Arial"/>
          <w:color w:val="000000" w:themeColor="text1"/>
          <w:sz w:val="28"/>
          <w:szCs w:val="28"/>
        </w:rPr>
      </w:pPr>
      <w:r w:rsidRPr="000D4F42">
        <w:rPr>
          <w:rFonts w:ascii="Arial" w:eastAsia="Times New Roman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713536" behindDoc="0" locked="0" layoutInCell="1" allowOverlap="1" wp14:anchorId="7A2565B8" wp14:editId="07BC4FAA">
            <wp:simplePos x="0" y="0"/>
            <wp:positionH relativeFrom="column">
              <wp:posOffset>481794</wp:posOffset>
            </wp:positionH>
            <wp:positionV relativeFrom="paragraph">
              <wp:posOffset>1305834</wp:posOffset>
            </wp:positionV>
            <wp:extent cx="1029970" cy="508000"/>
            <wp:effectExtent l="38100" t="76200" r="36830" b="7620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708957" name="https___www.easyonthei-leeds.nhs.uk_wp-content_uploads_2019_08_computer-keyboard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>
                      <a:fillRect/>
                    </a:stretch>
                  </pic:blipFill>
                  <pic:spPr bwMode="auto">
                    <a:xfrm rot="449982">
                      <a:off x="0" y="0"/>
                      <a:ext cx="1029970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F42">
        <w:rPr>
          <w:rFonts w:ascii="Arial" w:eastAsia="Times New Roman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712512" behindDoc="0" locked="0" layoutInCell="1" allowOverlap="1" wp14:anchorId="5E48DE22" wp14:editId="571892E1">
            <wp:simplePos x="0" y="0"/>
            <wp:positionH relativeFrom="column">
              <wp:posOffset>368300</wp:posOffset>
            </wp:positionH>
            <wp:positionV relativeFrom="paragraph">
              <wp:posOffset>71120</wp:posOffset>
            </wp:positionV>
            <wp:extent cx="1257734" cy="1168400"/>
            <wp:effectExtent l="0" t="0" r="0" b="0"/>
            <wp:wrapNone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335644" name="https___www.easyonthei-leeds.nhs.uk_wp-content_uploads_2019_05_computer-monitor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063" cy="116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F42">
        <w:rPr>
          <w:rFonts w:ascii="Arial" w:eastAsia="Times New Roman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714560" behindDoc="0" locked="0" layoutInCell="1" allowOverlap="1" wp14:anchorId="13A9530C" wp14:editId="61E3B718">
            <wp:simplePos x="0" y="0"/>
            <wp:positionH relativeFrom="column">
              <wp:posOffset>550545</wp:posOffset>
            </wp:positionH>
            <wp:positionV relativeFrom="paragraph">
              <wp:posOffset>355600</wp:posOffset>
            </wp:positionV>
            <wp:extent cx="938063" cy="368300"/>
            <wp:effectExtent l="0" t="0" r="1905" b="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751805" name="Screen Shot 2020-01-09 at 2.36.19 pm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063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405C2C">
        <w:rPr>
          <w:rFonts w:ascii="Arial" w:eastAsia="Times New Roman" w:hAnsi="Arial" w:cs="Arial"/>
          <w:sz w:val="28"/>
          <w:szCs w:val="28"/>
          <w:lang w:val="tr-TR"/>
        </w:rPr>
        <w:t>konuşabilirsiniz</w:t>
      </w:r>
      <w:proofErr w:type="gramEnd"/>
      <w:r w:rsidRPr="00405C2C">
        <w:rPr>
          <w:rFonts w:ascii="Arial" w:eastAsia="Times New Roman" w:hAnsi="Arial" w:cs="Arial"/>
          <w:sz w:val="28"/>
          <w:szCs w:val="28"/>
          <w:lang w:val="tr-TR"/>
        </w:rPr>
        <w:t xml:space="preserve">. </w:t>
      </w:r>
      <w:r w:rsidRPr="00405C2C">
        <w:rPr>
          <w:rFonts w:ascii="Arial" w:eastAsia="Times New Roman" w:hAnsi="Arial" w:cs="Arial"/>
          <w:sz w:val="28"/>
          <w:szCs w:val="28"/>
          <w:lang w:val="tr-TR"/>
        </w:rPr>
        <w:br/>
      </w:r>
      <w:proofErr w:type="gramStart"/>
      <w:r w:rsidRPr="00405C2C">
        <w:rPr>
          <w:rFonts w:ascii="Arial" w:eastAsia="Times New Roman" w:hAnsi="Arial" w:cs="Arial"/>
          <w:sz w:val="28"/>
          <w:szCs w:val="28"/>
          <w:lang w:val="tr-TR"/>
        </w:rPr>
        <w:t>www</w:t>
      </w:r>
      <w:proofErr w:type="gramEnd"/>
      <w:r w:rsidRPr="00405C2C">
        <w:rPr>
          <w:rFonts w:ascii="Arial" w:eastAsia="Times New Roman" w:hAnsi="Arial" w:cs="Arial"/>
          <w:sz w:val="28"/>
          <w:szCs w:val="28"/>
          <w:lang w:val="tr-TR"/>
        </w:rPr>
        <w:t>.</w:t>
      </w:r>
      <w:hyperlink r:id="rId49" w:history="1">
        <w:r w:rsidRPr="000D4F42">
          <w:rPr>
            <w:rStyle w:val="Hyperlink"/>
            <w:rFonts w:ascii="Arial" w:hAnsi="Arial" w:cs="Arial"/>
            <w:color w:val="000000" w:themeColor="text1"/>
            <w:sz w:val="28"/>
            <w:szCs w:val="28"/>
            <w:lang w:val="tr-TR"/>
          </w:rPr>
          <w:t>familyplanningallianceaustralia.org.au/services</w:t>
        </w:r>
      </w:hyperlink>
      <w:r w:rsidRPr="00405C2C">
        <w:rPr>
          <w:rFonts w:ascii="Arial" w:eastAsia="Times New Roman" w:hAnsi="Arial" w:cs="Arial"/>
          <w:sz w:val="28"/>
          <w:szCs w:val="28"/>
          <w:lang w:val="tr-TR"/>
        </w:rPr>
        <w:t xml:space="preserve"> internet sitesine gidin.</w:t>
      </w:r>
    </w:p>
    <w:bookmarkEnd w:id="3"/>
    <w:p w14:paraId="127A1B36" w14:textId="77777777" w:rsidR="00ED0B45" w:rsidRDefault="00ED0B45" w:rsidP="00ED0B45">
      <w:pPr>
        <w:spacing w:line="480" w:lineRule="auto"/>
        <w:rPr>
          <w:lang w:val="en-US"/>
        </w:rPr>
      </w:pPr>
    </w:p>
    <w:p w14:paraId="7172ACF9" w14:textId="77777777" w:rsidR="00ED0B45" w:rsidRDefault="00B8454D" w:rsidP="00ED0B4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 w:rsidRPr="001537D7">
        <w:rPr>
          <w:rFonts w:ascii="Arial" w:hAnsi="Arial" w:cs="Arial"/>
          <w:bCs/>
          <w:noProof/>
          <w:sz w:val="28"/>
          <w:szCs w:val="28"/>
          <w:lang w:val="en-PH" w:eastAsia="en-PH"/>
        </w:rPr>
        <w:lastRenderedPageBreak/>
        <w:drawing>
          <wp:anchor distT="0" distB="0" distL="114300" distR="114300" simplePos="0" relativeHeight="251682816" behindDoc="0" locked="0" layoutInCell="1" allowOverlap="1" wp14:anchorId="77F3F559" wp14:editId="64C7AD1C">
            <wp:simplePos x="0" y="0"/>
            <wp:positionH relativeFrom="column">
              <wp:posOffset>466090</wp:posOffset>
            </wp:positionH>
            <wp:positionV relativeFrom="paragraph">
              <wp:posOffset>-1905</wp:posOffset>
            </wp:positionV>
            <wp:extent cx="1257300" cy="1143000"/>
            <wp:effectExtent l="19050" t="0" r="0" b="0"/>
            <wp:wrapNone/>
            <wp:docPr id="232" name="Picture 2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NationalRelayService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37D7">
        <w:rPr>
          <w:rFonts w:ascii="Arial" w:hAnsi="Arial" w:cs="Arial"/>
          <w:bCs/>
          <w:noProof/>
          <w:sz w:val="28"/>
          <w:szCs w:val="28"/>
          <w:lang w:val="tr-TR"/>
        </w:rPr>
        <w:t>İsterseniz</w:t>
      </w:r>
      <w:r w:rsidRPr="00C60D32">
        <w:rPr>
          <w:rFonts w:ascii="Arial" w:hAnsi="Arial" w:cs="Arial"/>
          <w:b/>
          <w:noProof/>
          <w:sz w:val="28"/>
          <w:szCs w:val="28"/>
          <w:lang w:val="tr-TR"/>
        </w:rPr>
        <w:t xml:space="preserve"> bir hizmeti ararken </w:t>
      </w:r>
    </w:p>
    <w:p w14:paraId="5762BBCD" w14:textId="77777777" w:rsidR="00ED0B45" w:rsidRPr="001537D7" w:rsidRDefault="00B8454D" w:rsidP="00ED0B4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inorHAnsi" w:hAnsi="Arial" w:cs="Arial"/>
          <w:bCs/>
          <w:sz w:val="28"/>
          <w:szCs w:val="28"/>
          <w:lang w:eastAsia="en-US"/>
        </w:rPr>
      </w:pPr>
      <w:r>
        <w:rPr>
          <w:rStyle w:val="normaltextrun"/>
          <w:rFonts w:ascii="Arial" w:hAnsi="Arial" w:cs="Arial"/>
          <w:bCs/>
          <w:sz w:val="28"/>
          <w:szCs w:val="28"/>
          <w:lang w:val="tr-TR"/>
        </w:rPr>
        <w:t>Ulusal Aktarma Hizmetini kullanabilirsiniz</w:t>
      </w:r>
    </w:p>
    <w:p w14:paraId="01CB7E52" w14:textId="77777777" w:rsidR="00ED0B45" w:rsidRPr="001537D7" w:rsidRDefault="00B8454D" w:rsidP="00ED0B45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eastAsia="en-US"/>
        </w:rPr>
      </w:pPr>
      <w:proofErr w:type="gramStart"/>
      <w:r>
        <w:rPr>
          <w:rStyle w:val="normaltextrun"/>
          <w:rFonts w:ascii="Arial" w:hAnsi="Arial" w:cs="Arial"/>
          <w:bCs/>
          <w:sz w:val="28"/>
          <w:szCs w:val="28"/>
          <w:lang w:val="tr-TR"/>
        </w:rPr>
        <w:t xml:space="preserve">telefonla  </w:t>
      </w:r>
      <w:r>
        <w:rPr>
          <w:rStyle w:val="normaltextrun"/>
          <w:rFonts w:ascii="Arial" w:hAnsi="Arial" w:cs="Arial"/>
          <w:bCs/>
          <w:sz w:val="28"/>
          <w:szCs w:val="28"/>
          <w:lang w:val="tr-TR"/>
        </w:rPr>
        <w:tab/>
      </w:r>
      <w:proofErr w:type="gramEnd"/>
      <w:r>
        <w:rPr>
          <w:rStyle w:val="normaltextrun"/>
          <w:rFonts w:ascii="Arial" w:hAnsi="Arial" w:cs="Arial"/>
          <w:bCs/>
          <w:sz w:val="28"/>
          <w:szCs w:val="28"/>
          <w:lang w:val="tr-TR"/>
        </w:rPr>
        <w:tab/>
        <w:t>1800  555  677</w:t>
      </w:r>
    </w:p>
    <w:p w14:paraId="76B9B0E8" w14:textId="77777777" w:rsidR="00ED0B45" w:rsidRPr="008D47EC" w:rsidRDefault="00B8454D" w:rsidP="008D47EC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 w:hanging="141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eastAsia="en-US"/>
        </w:rPr>
      </w:pPr>
      <w:r w:rsidRPr="001537D7">
        <w:rPr>
          <w:rStyle w:val="normaltextrun"/>
          <w:rFonts w:ascii="Arial" w:hAnsi="Arial" w:cs="Arial"/>
          <w:sz w:val="28"/>
          <w:szCs w:val="28"/>
          <w:lang w:val="tr-TR"/>
        </w:rPr>
        <w:tab/>
        <w:t xml:space="preserve">Tele </w:t>
      </w:r>
      <w:proofErr w:type="gramStart"/>
      <w:r w:rsidRPr="001537D7">
        <w:rPr>
          <w:rStyle w:val="normaltextrun"/>
          <w:rFonts w:ascii="Arial" w:hAnsi="Arial" w:cs="Arial"/>
          <w:sz w:val="28"/>
          <w:szCs w:val="28"/>
          <w:lang w:val="tr-TR"/>
        </w:rPr>
        <w:t xml:space="preserve">Yazıcıyla  </w:t>
      </w:r>
      <w:r w:rsidRPr="001537D7">
        <w:rPr>
          <w:rStyle w:val="normaltextrun"/>
          <w:rFonts w:ascii="Arial" w:hAnsi="Arial" w:cs="Arial"/>
          <w:sz w:val="28"/>
          <w:szCs w:val="28"/>
          <w:lang w:val="tr-TR"/>
        </w:rPr>
        <w:tab/>
      </w:r>
      <w:proofErr w:type="gramEnd"/>
      <w:r w:rsidRPr="001537D7">
        <w:rPr>
          <w:rStyle w:val="normaltextrun"/>
          <w:rFonts w:ascii="Arial" w:hAnsi="Arial" w:cs="Arial"/>
          <w:sz w:val="28"/>
          <w:szCs w:val="28"/>
          <w:lang w:val="tr-TR"/>
        </w:rPr>
        <w:tab/>
        <w:t>133  677</w:t>
      </w:r>
    </w:p>
    <w:p w14:paraId="4CC49910" w14:textId="77777777" w:rsidR="00ED0B45" w:rsidRDefault="00ED0B45" w:rsidP="00ED0B4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2D30D10E" w14:textId="77777777" w:rsidR="00ED0B45" w:rsidRDefault="00ED0B45" w:rsidP="00ED0B4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44D0E28C" w14:textId="77777777" w:rsidR="00ED0B45" w:rsidRDefault="00ED0B45" w:rsidP="00ED0B4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</w:p>
    <w:p w14:paraId="1C8FF43F" w14:textId="77777777" w:rsidR="00ED0B45" w:rsidRPr="00990BC7" w:rsidRDefault="00B8454D" w:rsidP="00ED0B4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681792" behindDoc="0" locked="0" layoutInCell="1" allowOverlap="1" wp14:anchorId="7008A9ED" wp14:editId="5B48F02D">
            <wp:simplePos x="0" y="0"/>
            <wp:positionH relativeFrom="column">
              <wp:posOffset>533400</wp:posOffset>
            </wp:positionH>
            <wp:positionV relativeFrom="paragraph">
              <wp:posOffset>388620</wp:posOffset>
            </wp:positionV>
            <wp:extent cx="1094105" cy="1083945"/>
            <wp:effectExtent l="0" t="0" r="0" b="0"/>
            <wp:wrapNone/>
            <wp:docPr id="233" name="Picture 2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nterpreter_Symbol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9D121" w14:textId="77777777" w:rsidR="00ED0B45" w:rsidRPr="00990BC7" w:rsidRDefault="00B8454D" w:rsidP="00ED0B4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r>
        <w:rPr>
          <w:rStyle w:val="normaltextrun"/>
          <w:rFonts w:ascii="Arial" w:hAnsi="Arial" w:cs="Arial"/>
          <w:bCs/>
          <w:sz w:val="28"/>
          <w:szCs w:val="28"/>
          <w:lang w:val="tr-TR"/>
        </w:rPr>
        <w:t xml:space="preserve">Çevirmene ihtiyaç duyuyorsanız </w:t>
      </w:r>
    </w:p>
    <w:p w14:paraId="7CF8BA53" w14:textId="77777777" w:rsidR="00ED0B45" w:rsidRPr="00990BC7" w:rsidRDefault="00B8454D" w:rsidP="00ED0B45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</w:rPr>
      </w:pPr>
      <w:proofErr w:type="gramStart"/>
      <w:r>
        <w:rPr>
          <w:rStyle w:val="normaltextrun"/>
          <w:rFonts w:ascii="Arial" w:hAnsi="Arial" w:cs="Arial"/>
          <w:bCs/>
          <w:sz w:val="28"/>
          <w:szCs w:val="28"/>
          <w:lang w:val="tr-TR"/>
        </w:rPr>
        <w:t xml:space="preserve">Telefonla  </w:t>
      </w:r>
      <w:r>
        <w:rPr>
          <w:rStyle w:val="normaltextrun"/>
          <w:rFonts w:ascii="Arial" w:hAnsi="Arial" w:cs="Arial"/>
          <w:bCs/>
          <w:sz w:val="28"/>
          <w:szCs w:val="28"/>
          <w:lang w:val="tr-TR"/>
        </w:rPr>
        <w:tab/>
      </w:r>
      <w:proofErr w:type="gramEnd"/>
      <w:r>
        <w:rPr>
          <w:rStyle w:val="normaltextrun"/>
          <w:rFonts w:ascii="Arial" w:hAnsi="Arial" w:cs="Arial"/>
          <w:bCs/>
          <w:sz w:val="28"/>
          <w:szCs w:val="28"/>
          <w:lang w:val="tr-TR"/>
        </w:rPr>
        <w:tab/>
        <w:t>131  450</w:t>
      </w:r>
    </w:p>
    <w:p w14:paraId="6D10EC19" w14:textId="77777777" w:rsidR="00ED0B45" w:rsidRDefault="00ED0B45" w:rsidP="00ED0B45">
      <w:pPr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</w:pPr>
    </w:p>
    <w:p w14:paraId="3D3E754A" w14:textId="77777777" w:rsidR="00DE1FAB" w:rsidRDefault="00B8454D" w:rsidP="00ED0B45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en-US"/>
        </w:rPr>
      </w:pPr>
      <w:r>
        <w:rPr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en-US"/>
        </w:rPr>
        <w:br w:type="page"/>
      </w:r>
    </w:p>
    <w:p w14:paraId="20267B9D" w14:textId="77777777" w:rsidR="00DE1FAB" w:rsidRPr="00A1283A" w:rsidRDefault="00B8454D" w:rsidP="00DE1FAB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CommentReference"/>
          <w:rFonts w:ascii="Arial" w:eastAsiaTheme="majorEastAsia" w:hAnsi="Arial" w:cs="Arial"/>
          <w:b/>
          <w:bCs/>
          <w:color w:val="7030A0"/>
          <w:sz w:val="20"/>
          <w:szCs w:val="20"/>
        </w:rPr>
      </w:pPr>
      <w:r w:rsidRPr="00020F68">
        <w:rPr>
          <w:rFonts w:ascii="Arial" w:hAnsi="Arial" w:cs="Arial"/>
          <w:b/>
          <w:bCs/>
          <w:noProof/>
          <w:color w:val="7030A0"/>
          <w:sz w:val="40"/>
          <w:szCs w:val="40"/>
          <w:lang w:val="en-PH" w:eastAsia="en-PH"/>
        </w:rPr>
        <w:lastRenderedPageBreak/>
        <w:drawing>
          <wp:anchor distT="0" distB="0" distL="114300" distR="114300" simplePos="0" relativeHeight="251691008" behindDoc="0" locked="0" layoutInCell="1" allowOverlap="1" wp14:anchorId="22521BC1" wp14:editId="42FF74CF">
            <wp:simplePos x="0" y="0"/>
            <wp:positionH relativeFrom="column">
              <wp:posOffset>35560</wp:posOffset>
            </wp:positionH>
            <wp:positionV relativeFrom="paragraph">
              <wp:posOffset>-456565</wp:posOffset>
            </wp:positionV>
            <wp:extent cx="1170517" cy="1185334"/>
            <wp:effectExtent l="0" t="0" r="0" b="0"/>
            <wp:wrapNone/>
            <wp:docPr id="127" name="Picture 1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798346" name="Thumbs_up_okay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9891" r="10978" b="10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517" cy="1185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0F68"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  <w:lang w:val="tr-TR"/>
        </w:rPr>
        <w:t>Teşekkürler</w:t>
      </w:r>
      <w:r w:rsidRPr="00020F68"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  <w:lang w:val="tr-TR"/>
        </w:rPr>
        <w:br/>
      </w:r>
    </w:p>
    <w:p w14:paraId="7F6106CE" w14:textId="77777777" w:rsidR="00DE1FAB" w:rsidRPr="00A1283A" w:rsidRDefault="00B8454D" w:rsidP="00DE1FAB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A1283A">
        <w:rPr>
          <w:rStyle w:val="normaltextrun"/>
          <w:rFonts w:ascii="Arial" w:eastAsiaTheme="majorEastAsia" w:hAnsi="Arial" w:cs="Arial"/>
          <w:b/>
          <w:color w:val="000000" w:themeColor="text1"/>
          <w:sz w:val="20"/>
          <w:szCs w:val="20"/>
          <w:lang w:val="tr-TR"/>
        </w:rPr>
        <w:t>Bu kitabı kim yazdı?</w:t>
      </w:r>
    </w:p>
    <w:p w14:paraId="484F05B2" w14:textId="77777777" w:rsidR="00DE1FAB" w:rsidRPr="00A1283A" w:rsidRDefault="00B8454D" w:rsidP="00DE1FAB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proofErr w:type="spellStart"/>
      <w:r w:rsidRPr="00A128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tr-TR"/>
        </w:rPr>
        <w:t>Women</w:t>
      </w:r>
      <w:proofErr w:type="spellEnd"/>
      <w:r w:rsidRPr="00A128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tr-TR"/>
        </w:rPr>
        <w:t xml:space="preserve"> </w:t>
      </w:r>
      <w:proofErr w:type="spellStart"/>
      <w:r w:rsidRPr="00A128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tr-TR"/>
        </w:rPr>
        <w:t>with</w:t>
      </w:r>
      <w:proofErr w:type="spellEnd"/>
      <w:r w:rsidRPr="00A128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tr-TR"/>
        </w:rPr>
        <w:t xml:space="preserve"> </w:t>
      </w:r>
      <w:proofErr w:type="spellStart"/>
      <w:r w:rsidRPr="00A128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tr-TR"/>
        </w:rPr>
        <w:t>Disabilities</w:t>
      </w:r>
      <w:proofErr w:type="spellEnd"/>
      <w:r w:rsidRPr="00A128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tr-TR"/>
        </w:rPr>
        <w:t xml:space="preserve"> </w:t>
      </w:r>
      <w:proofErr w:type="spellStart"/>
      <w:r w:rsidRPr="00A128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tr-TR"/>
        </w:rPr>
        <w:t>Australia</w:t>
      </w:r>
      <w:proofErr w:type="spellEnd"/>
      <w:r w:rsidRPr="00A128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tr-TR"/>
        </w:rPr>
        <w:t xml:space="preserve"> (Avustralya Engelli Kadınlar Kurumu) bu kitabı 2019-2020'de yazdı.</w:t>
      </w:r>
    </w:p>
    <w:p w14:paraId="1A9A570E" w14:textId="77777777" w:rsidR="00DE1FAB" w:rsidRPr="00A1283A" w:rsidRDefault="00B8454D" w:rsidP="00DE1FAB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A128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tr-TR"/>
        </w:rPr>
        <w:t xml:space="preserve">Bu kitap yalnızca genel eğitim ve bilgi amaçlıdır. </w:t>
      </w:r>
    </w:p>
    <w:p w14:paraId="2E0A8250" w14:textId="77777777" w:rsidR="00DE1FAB" w:rsidRPr="00A1283A" w:rsidRDefault="00DE1FAB" w:rsidP="00DE1FAB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643602D0" w14:textId="77777777" w:rsidR="00DE1FAB" w:rsidRPr="00A1283A" w:rsidRDefault="00B8454D" w:rsidP="00DE1FAB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 w:rsidRPr="00A1283A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  <w:lang w:val="tr-TR"/>
        </w:rPr>
        <w:t>Telif hakları</w:t>
      </w:r>
    </w:p>
    <w:p w14:paraId="0716D7E8" w14:textId="77777777" w:rsidR="00DE1FAB" w:rsidRPr="00A1283A" w:rsidRDefault="00B8454D" w:rsidP="00DE1FAB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A128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tr-TR"/>
        </w:rPr>
        <w:t xml:space="preserve">© Telif hakkı </w:t>
      </w:r>
    </w:p>
    <w:p w14:paraId="126599CE" w14:textId="77777777" w:rsidR="00DE1FAB" w:rsidRPr="00A1283A" w:rsidRDefault="00B8454D" w:rsidP="00DE1FAB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proofErr w:type="spellStart"/>
      <w:r w:rsidRPr="00A128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tr-TR"/>
        </w:rPr>
        <w:t>Women</w:t>
      </w:r>
      <w:proofErr w:type="spellEnd"/>
      <w:r w:rsidRPr="00A128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tr-TR"/>
        </w:rPr>
        <w:t xml:space="preserve"> </w:t>
      </w:r>
      <w:proofErr w:type="spellStart"/>
      <w:r w:rsidRPr="00A128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tr-TR"/>
        </w:rPr>
        <w:t>with</w:t>
      </w:r>
      <w:proofErr w:type="spellEnd"/>
      <w:r w:rsidRPr="00A128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tr-TR"/>
        </w:rPr>
        <w:t xml:space="preserve"> </w:t>
      </w:r>
      <w:proofErr w:type="spellStart"/>
      <w:r w:rsidRPr="00A128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tr-TR"/>
        </w:rPr>
        <w:t>Disabilities</w:t>
      </w:r>
      <w:proofErr w:type="spellEnd"/>
      <w:r w:rsidRPr="00A128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tr-TR"/>
        </w:rPr>
        <w:t xml:space="preserve"> </w:t>
      </w:r>
      <w:proofErr w:type="spellStart"/>
      <w:r w:rsidRPr="00A128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tr-TR"/>
        </w:rPr>
        <w:t>Australia</w:t>
      </w:r>
      <w:proofErr w:type="spellEnd"/>
      <w:r w:rsidRPr="00A128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tr-TR"/>
        </w:rPr>
        <w:t xml:space="preserve"> (WWDA) </w:t>
      </w:r>
      <w:proofErr w:type="spellStart"/>
      <w:r w:rsidRPr="00A128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tr-TR"/>
        </w:rPr>
        <w:t>Inc</w:t>
      </w:r>
      <w:proofErr w:type="spellEnd"/>
      <w:r w:rsidRPr="00A128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tr-TR"/>
        </w:rPr>
        <w:t>.  2020.</w:t>
      </w:r>
    </w:p>
    <w:p w14:paraId="5ECA21FD" w14:textId="77777777" w:rsidR="00DE1FAB" w:rsidRPr="00A1283A" w:rsidRDefault="00DE1FAB" w:rsidP="00DE1FAB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0B86E2EC" w14:textId="77777777" w:rsidR="00DE1FAB" w:rsidRPr="00A1283A" w:rsidRDefault="00B8454D" w:rsidP="00DE1FAB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A128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tr-TR"/>
        </w:rPr>
        <w:t xml:space="preserve">Bu kitaptaki telif hakları ve patentler gibi tüm fikri mülkiyet haklarının sahibi ve lisans sahibi </w:t>
      </w:r>
      <w:proofErr w:type="spellStart"/>
      <w:r w:rsidRPr="00A128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tr-TR"/>
        </w:rPr>
        <w:t>Women</w:t>
      </w:r>
      <w:proofErr w:type="spellEnd"/>
      <w:r w:rsidRPr="00A128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tr-TR"/>
        </w:rPr>
        <w:t xml:space="preserve"> </w:t>
      </w:r>
      <w:proofErr w:type="spellStart"/>
      <w:r w:rsidRPr="00A128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tr-TR"/>
        </w:rPr>
        <w:t>with</w:t>
      </w:r>
      <w:proofErr w:type="spellEnd"/>
      <w:r w:rsidRPr="00A128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tr-TR"/>
        </w:rPr>
        <w:t xml:space="preserve"> </w:t>
      </w:r>
      <w:proofErr w:type="spellStart"/>
      <w:r w:rsidRPr="00A128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tr-TR"/>
        </w:rPr>
        <w:t>Disabilities</w:t>
      </w:r>
      <w:proofErr w:type="spellEnd"/>
      <w:r w:rsidRPr="00A128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tr-TR"/>
        </w:rPr>
        <w:t xml:space="preserve"> </w:t>
      </w:r>
      <w:proofErr w:type="spellStart"/>
      <w:r w:rsidRPr="00A128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tr-TR"/>
        </w:rPr>
        <w:t>Australia</w:t>
      </w:r>
      <w:proofErr w:type="spellEnd"/>
      <w:r w:rsidRPr="00A128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tr-TR"/>
        </w:rPr>
        <w:t xml:space="preserve"> </w:t>
      </w:r>
      <w:proofErr w:type="spellStart"/>
      <w:r w:rsidRPr="00A128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tr-TR"/>
        </w:rPr>
        <w:t>Inc</w:t>
      </w:r>
      <w:proofErr w:type="spellEnd"/>
      <w:r w:rsidRPr="00A128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tr-TR"/>
        </w:rPr>
        <w:t>.'</w:t>
      </w:r>
      <w:proofErr w:type="spellStart"/>
      <w:r w:rsidRPr="00A128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tr-TR"/>
        </w:rPr>
        <w:t>dir</w:t>
      </w:r>
      <w:proofErr w:type="spellEnd"/>
      <w:r w:rsidRPr="00A128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tr-TR"/>
        </w:rPr>
        <w:t xml:space="preserve">. </w:t>
      </w:r>
    </w:p>
    <w:p w14:paraId="50BC1C73" w14:textId="77777777" w:rsidR="00DE1FAB" w:rsidRPr="00A1283A" w:rsidRDefault="00DE1FAB" w:rsidP="00DE1FAB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5B9C41C4" w14:textId="77777777" w:rsidR="00DE1FAB" w:rsidRPr="00A1283A" w:rsidRDefault="00B8454D" w:rsidP="00DE1FAB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 w:rsidRPr="00A1283A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  <w:lang w:val="tr-TR"/>
        </w:rPr>
        <w:t xml:space="preserve">Bu kitabı yazabilmemizi sağlayan para için teşekkür ederiz. </w:t>
      </w:r>
    </w:p>
    <w:p w14:paraId="1493DBD1" w14:textId="77777777" w:rsidR="00DE1FAB" w:rsidRPr="00A1283A" w:rsidRDefault="00B8454D" w:rsidP="00DE1FAB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  <w:r w:rsidRPr="00A1283A">
        <w:rPr>
          <w:rStyle w:val="normaltextrun"/>
          <w:rFonts w:ascii="Arial" w:eastAsiaTheme="majorEastAsia" w:hAnsi="Arial" w:cs="Arial"/>
          <w:bCs/>
          <w:sz w:val="20"/>
          <w:szCs w:val="20"/>
          <w:lang w:val="tr-TR"/>
        </w:rPr>
        <w:t xml:space="preserve">Ulusal Engellilik Sigortası Planı, </w:t>
      </w:r>
      <w:proofErr w:type="spellStart"/>
      <w:r w:rsidRPr="00A1283A">
        <w:rPr>
          <w:rStyle w:val="normaltextrun"/>
          <w:rFonts w:ascii="Arial" w:eastAsiaTheme="majorEastAsia" w:hAnsi="Arial" w:cs="Arial"/>
          <w:bCs/>
          <w:sz w:val="20"/>
          <w:szCs w:val="20"/>
          <w:lang w:val="tr-TR"/>
        </w:rPr>
        <w:t>Women</w:t>
      </w:r>
      <w:proofErr w:type="spellEnd"/>
      <w:r w:rsidRPr="00A1283A">
        <w:rPr>
          <w:rStyle w:val="normaltextrun"/>
          <w:rFonts w:ascii="Arial" w:eastAsiaTheme="majorEastAsia" w:hAnsi="Arial" w:cs="Arial"/>
          <w:bCs/>
          <w:sz w:val="20"/>
          <w:szCs w:val="20"/>
          <w:lang w:val="tr-TR"/>
        </w:rPr>
        <w:t xml:space="preserve"> </w:t>
      </w:r>
      <w:proofErr w:type="spellStart"/>
      <w:r w:rsidRPr="00A1283A">
        <w:rPr>
          <w:rStyle w:val="normaltextrun"/>
          <w:rFonts w:ascii="Arial" w:eastAsiaTheme="majorEastAsia" w:hAnsi="Arial" w:cs="Arial"/>
          <w:bCs/>
          <w:sz w:val="20"/>
          <w:szCs w:val="20"/>
          <w:lang w:val="tr-TR"/>
        </w:rPr>
        <w:t>with</w:t>
      </w:r>
      <w:proofErr w:type="spellEnd"/>
      <w:r w:rsidRPr="00A1283A">
        <w:rPr>
          <w:rStyle w:val="normaltextrun"/>
          <w:rFonts w:ascii="Arial" w:eastAsiaTheme="majorEastAsia" w:hAnsi="Arial" w:cs="Arial"/>
          <w:bCs/>
          <w:sz w:val="20"/>
          <w:szCs w:val="20"/>
          <w:lang w:val="tr-TR"/>
        </w:rPr>
        <w:t xml:space="preserve"> </w:t>
      </w:r>
      <w:proofErr w:type="spellStart"/>
      <w:r w:rsidRPr="00A1283A">
        <w:rPr>
          <w:rStyle w:val="normaltextrun"/>
          <w:rFonts w:ascii="Arial" w:eastAsiaTheme="majorEastAsia" w:hAnsi="Arial" w:cs="Arial"/>
          <w:bCs/>
          <w:sz w:val="20"/>
          <w:szCs w:val="20"/>
          <w:lang w:val="tr-TR"/>
        </w:rPr>
        <w:t>Disabilities</w:t>
      </w:r>
      <w:proofErr w:type="spellEnd"/>
      <w:r w:rsidRPr="00A1283A">
        <w:rPr>
          <w:rStyle w:val="normaltextrun"/>
          <w:rFonts w:ascii="Arial" w:eastAsiaTheme="majorEastAsia" w:hAnsi="Arial" w:cs="Arial"/>
          <w:bCs/>
          <w:sz w:val="20"/>
          <w:szCs w:val="20"/>
          <w:lang w:val="tr-TR"/>
        </w:rPr>
        <w:t xml:space="preserve"> </w:t>
      </w:r>
      <w:proofErr w:type="spellStart"/>
      <w:r w:rsidRPr="00A1283A">
        <w:rPr>
          <w:rStyle w:val="normaltextrun"/>
          <w:rFonts w:ascii="Arial" w:eastAsiaTheme="majorEastAsia" w:hAnsi="Arial" w:cs="Arial"/>
          <w:bCs/>
          <w:sz w:val="20"/>
          <w:szCs w:val="20"/>
          <w:lang w:val="tr-TR"/>
        </w:rPr>
        <w:t>Australia'ya</w:t>
      </w:r>
      <w:proofErr w:type="spellEnd"/>
      <w:r w:rsidRPr="00A1283A">
        <w:rPr>
          <w:rStyle w:val="normaltextrun"/>
          <w:rFonts w:ascii="Arial" w:eastAsiaTheme="majorEastAsia" w:hAnsi="Arial" w:cs="Arial"/>
          <w:bCs/>
          <w:sz w:val="20"/>
          <w:szCs w:val="20"/>
          <w:lang w:val="tr-TR"/>
        </w:rPr>
        <w:t xml:space="preserve"> bu internet sitesini açmak için para vermiştir.</w:t>
      </w:r>
    </w:p>
    <w:p w14:paraId="07648BB7" w14:textId="77777777" w:rsidR="00DE1FAB" w:rsidRPr="00A1283A" w:rsidRDefault="00DE1FAB" w:rsidP="00DE1FAB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</w:p>
    <w:p w14:paraId="37509418" w14:textId="77777777" w:rsidR="00DE1FAB" w:rsidRPr="00A1283A" w:rsidRDefault="00B8454D" w:rsidP="00DE1FAB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</w:pPr>
      <w:r w:rsidRPr="00A1283A">
        <w:rPr>
          <w:rStyle w:val="normaltextrun"/>
          <w:rFonts w:ascii="Arial" w:eastAsiaTheme="majorEastAsia" w:hAnsi="Arial" w:cs="Arial"/>
          <w:b/>
          <w:bCs/>
          <w:sz w:val="20"/>
          <w:szCs w:val="20"/>
          <w:lang w:val="tr-TR"/>
        </w:rPr>
        <w:t xml:space="preserve">Bu bilgilendirme belgesinde kullanılan resimler </w:t>
      </w:r>
    </w:p>
    <w:p w14:paraId="294E216E" w14:textId="77777777" w:rsidR="00DE1FAB" w:rsidRPr="00A1283A" w:rsidRDefault="00B8454D" w:rsidP="00DE1FAB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Hyperlink"/>
          <w:rFonts w:ascii="Arial" w:eastAsiaTheme="majorEastAsia" w:hAnsi="Arial" w:cs="Arial"/>
          <w:bCs/>
          <w:color w:val="000000" w:themeColor="text1"/>
          <w:sz w:val="20"/>
          <w:szCs w:val="20"/>
          <w:u w:val="none"/>
        </w:rPr>
      </w:pPr>
      <w:proofErr w:type="spellStart"/>
      <w:r w:rsidRPr="00A1283A">
        <w:rPr>
          <w:rStyle w:val="normaltextrun"/>
          <w:rFonts w:ascii="Arial" w:eastAsiaTheme="majorEastAsia" w:hAnsi="Arial" w:cs="Arial"/>
          <w:bCs/>
          <w:sz w:val="20"/>
          <w:szCs w:val="20"/>
          <w:lang w:val="tr-TR"/>
        </w:rPr>
        <w:t>Easy</w:t>
      </w:r>
      <w:proofErr w:type="spellEnd"/>
      <w:r w:rsidRPr="00A1283A">
        <w:rPr>
          <w:rStyle w:val="normaltextrun"/>
          <w:rFonts w:ascii="Arial" w:eastAsiaTheme="majorEastAsia" w:hAnsi="Arial" w:cs="Arial"/>
          <w:bCs/>
          <w:sz w:val="20"/>
          <w:szCs w:val="20"/>
          <w:lang w:val="tr-TR"/>
        </w:rPr>
        <w:t xml:space="preserve"> on </w:t>
      </w:r>
      <w:proofErr w:type="spellStart"/>
      <w:r w:rsidRPr="00A1283A">
        <w:rPr>
          <w:rStyle w:val="normaltextrun"/>
          <w:rFonts w:ascii="Arial" w:eastAsiaTheme="majorEastAsia" w:hAnsi="Arial" w:cs="Arial"/>
          <w:bCs/>
          <w:sz w:val="20"/>
          <w:szCs w:val="20"/>
          <w:lang w:val="tr-TR"/>
        </w:rPr>
        <w:t>the</w:t>
      </w:r>
      <w:proofErr w:type="spellEnd"/>
      <w:r w:rsidRPr="00A1283A">
        <w:rPr>
          <w:rStyle w:val="normaltextrun"/>
          <w:rFonts w:ascii="Arial" w:eastAsiaTheme="majorEastAsia" w:hAnsi="Arial" w:cs="Arial"/>
          <w:bCs/>
          <w:sz w:val="20"/>
          <w:szCs w:val="20"/>
          <w:lang w:val="tr-TR"/>
        </w:rPr>
        <w:t xml:space="preserve"> I </w:t>
      </w:r>
      <w:proofErr w:type="spellStart"/>
      <w:r w:rsidRPr="00A1283A">
        <w:rPr>
          <w:rStyle w:val="normaltextrun"/>
          <w:rFonts w:ascii="Arial" w:eastAsiaTheme="majorEastAsia" w:hAnsi="Arial" w:cs="Arial"/>
          <w:bCs/>
          <w:sz w:val="20"/>
          <w:szCs w:val="20"/>
          <w:lang w:val="tr-TR"/>
        </w:rPr>
        <w:t>Images</w:t>
      </w:r>
      <w:proofErr w:type="spellEnd"/>
      <w:r w:rsidRPr="00A1283A">
        <w:rPr>
          <w:rStyle w:val="normaltextrun"/>
          <w:rFonts w:ascii="Arial" w:eastAsiaTheme="majorEastAsia" w:hAnsi="Arial" w:cs="Arial"/>
          <w:bCs/>
          <w:sz w:val="20"/>
          <w:szCs w:val="20"/>
          <w:lang w:val="tr-TR"/>
        </w:rPr>
        <w:t xml:space="preserve"> © 2019 Leeds </w:t>
      </w:r>
      <w:proofErr w:type="spellStart"/>
      <w:r w:rsidRPr="00A1283A">
        <w:rPr>
          <w:rStyle w:val="normaltextrun"/>
          <w:rFonts w:ascii="Arial" w:eastAsiaTheme="majorEastAsia" w:hAnsi="Arial" w:cs="Arial"/>
          <w:bCs/>
          <w:sz w:val="20"/>
          <w:szCs w:val="20"/>
          <w:lang w:val="tr-TR"/>
        </w:rPr>
        <w:t>and</w:t>
      </w:r>
      <w:proofErr w:type="spellEnd"/>
      <w:r w:rsidRPr="00A1283A">
        <w:rPr>
          <w:rStyle w:val="normaltextrun"/>
          <w:rFonts w:ascii="Arial" w:eastAsiaTheme="majorEastAsia" w:hAnsi="Arial" w:cs="Arial"/>
          <w:bCs/>
          <w:sz w:val="20"/>
          <w:szCs w:val="20"/>
          <w:lang w:val="tr-TR"/>
        </w:rPr>
        <w:t xml:space="preserve"> York </w:t>
      </w:r>
      <w:proofErr w:type="spellStart"/>
      <w:r w:rsidRPr="00A1283A">
        <w:rPr>
          <w:rStyle w:val="normaltextrun"/>
          <w:rFonts w:ascii="Arial" w:eastAsiaTheme="majorEastAsia" w:hAnsi="Arial" w:cs="Arial"/>
          <w:bCs/>
          <w:sz w:val="20"/>
          <w:szCs w:val="20"/>
          <w:lang w:val="tr-TR"/>
        </w:rPr>
        <w:t>Partnership</w:t>
      </w:r>
      <w:proofErr w:type="spellEnd"/>
      <w:r w:rsidRPr="00A1283A">
        <w:rPr>
          <w:rStyle w:val="normaltextrun"/>
          <w:rFonts w:ascii="Arial" w:eastAsiaTheme="majorEastAsia" w:hAnsi="Arial" w:cs="Arial"/>
          <w:bCs/>
          <w:sz w:val="20"/>
          <w:szCs w:val="20"/>
          <w:lang w:val="tr-TR"/>
        </w:rPr>
        <w:t xml:space="preserve"> NHS Foundation </w:t>
      </w:r>
      <w:proofErr w:type="spellStart"/>
      <w:r w:rsidRPr="00A1283A">
        <w:rPr>
          <w:rStyle w:val="normaltextrun"/>
          <w:rFonts w:ascii="Arial" w:eastAsiaTheme="majorEastAsia" w:hAnsi="Arial" w:cs="Arial"/>
          <w:bCs/>
          <w:sz w:val="20"/>
          <w:szCs w:val="20"/>
          <w:lang w:val="tr-TR"/>
        </w:rPr>
        <w:t>Trust</w:t>
      </w:r>
      <w:proofErr w:type="spellEnd"/>
      <w:r w:rsidRPr="00A1283A">
        <w:rPr>
          <w:rStyle w:val="normaltextrun"/>
          <w:rFonts w:ascii="Arial" w:eastAsiaTheme="majorEastAsia" w:hAnsi="Arial" w:cs="Arial"/>
          <w:bCs/>
          <w:sz w:val="20"/>
          <w:szCs w:val="20"/>
          <w:lang w:val="tr-TR"/>
        </w:rPr>
        <w:t xml:space="preserve">. İzinle </w:t>
      </w:r>
      <w:proofErr w:type="spellStart"/>
      <w:r w:rsidRPr="00A1283A">
        <w:rPr>
          <w:rStyle w:val="normaltextrun"/>
          <w:rFonts w:ascii="Arial" w:eastAsiaTheme="majorEastAsia" w:hAnsi="Arial" w:cs="Arial"/>
          <w:bCs/>
          <w:sz w:val="20"/>
          <w:szCs w:val="20"/>
          <w:lang w:val="tr-TR"/>
        </w:rPr>
        <w:t>kullanılmıştır.www.easyonthei.nhs.uk</w:t>
      </w:r>
      <w:hyperlink r:id="rId53" w:history="1">
        <w:r w:rsidRPr="00A1283A">
          <w:rPr>
            <w:rStyle w:val="Hyperlink"/>
            <w:rFonts w:ascii="Arial" w:eastAsiaTheme="majorEastAsia" w:hAnsi="Arial" w:cs="Arial"/>
            <w:bCs/>
            <w:color w:val="000000" w:themeColor="text1"/>
            <w:sz w:val="20"/>
            <w:szCs w:val="20"/>
            <w:u w:val="none"/>
            <w:lang w:val="tr-TR"/>
          </w:rPr>
          <w:t>http</w:t>
        </w:r>
        <w:proofErr w:type="spellEnd"/>
        <w:r w:rsidRPr="00A1283A">
          <w:rPr>
            <w:rStyle w:val="Hyperlink"/>
            <w:rFonts w:ascii="Arial" w:eastAsiaTheme="majorEastAsia" w:hAnsi="Arial" w:cs="Arial"/>
            <w:bCs/>
            <w:color w:val="000000" w:themeColor="text1"/>
            <w:sz w:val="20"/>
            <w:szCs w:val="20"/>
            <w:u w:val="none"/>
            <w:lang w:val="tr-TR"/>
          </w:rPr>
          <w:t>://www.easyonthei.nhs.uk</w:t>
        </w:r>
      </w:hyperlink>
      <w:r w:rsidRPr="00A1283A">
        <w:rPr>
          <w:rStyle w:val="normaltextrun"/>
          <w:rFonts w:ascii="Arial" w:eastAsiaTheme="majorEastAsia" w:hAnsi="Arial" w:cs="Arial"/>
          <w:bCs/>
          <w:sz w:val="20"/>
          <w:szCs w:val="20"/>
          <w:lang w:val="tr-TR"/>
        </w:rPr>
        <w:br/>
      </w:r>
    </w:p>
    <w:p w14:paraId="35654218" w14:textId="77777777" w:rsidR="00DE1FAB" w:rsidRPr="00A1283A" w:rsidRDefault="00B8454D" w:rsidP="00DE1FAB">
      <w:pPr>
        <w:spacing w:line="480" w:lineRule="auto"/>
        <w:ind w:left="2268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A1283A">
        <w:rPr>
          <w:rFonts w:ascii="Arial" w:hAnsi="Arial" w:cs="Arial"/>
          <w:color w:val="000000" w:themeColor="text1"/>
          <w:sz w:val="20"/>
          <w:szCs w:val="20"/>
          <w:lang w:val="tr-TR"/>
        </w:rPr>
        <w:t>The</w:t>
      </w:r>
      <w:proofErr w:type="spellEnd"/>
      <w:r w:rsidRPr="00A1283A">
        <w:rPr>
          <w:rFonts w:ascii="Arial" w:hAnsi="Arial" w:cs="Arial"/>
          <w:color w:val="000000" w:themeColor="text1"/>
          <w:sz w:val="20"/>
          <w:szCs w:val="20"/>
          <w:lang w:val="tr-TR"/>
        </w:rPr>
        <w:t xml:space="preserve"> Picture </w:t>
      </w:r>
      <w:proofErr w:type="spellStart"/>
      <w:r w:rsidRPr="00A1283A">
        <w:rPr>
          <w:rFonts w:ascii="Arial" w:hAnsi="Arial" w:cs="Arial"/>
          <w:color w:val="000000" w:themeColor="text1"/>
          <w:sz w:val="20"/>
          <w:szCs w:val="20"/>
          <w:lang w:val="tr-TR"/>
        </w:rPr>
        <w:t>Communication</w:t>
      </w:r>
      <w:proofErr w:type="spellEnd"/>
      <w:r w:rsidRPr="00A1283A">
        <w:rPr>
          <w:rFonts w:ascii="Arial" w:hAnsi="Arial" w:cs="Arial"/>
          <w:color w:val="000000" w:themeColor="text1"/>
          <w:sz w:val="20"/>
          <w:szCs w:val="20"/>
          <w:lang w:val="tr-TR"/>
        </w:rPr>
        <w:t xml:space="preserve"> </w:t>
      </w:r>
      <w:proofErr w:type="spellStart"/>
      <w:r w:rsidRPr="00A1283A">
        <w:rPr>
          <w:rFonts w:ascii="Arial" w:hAnsi="Arial" w:cs="Arial"/>
          <w:color w:val="000000" w:themeColor="text1"/>
          <w:sz w:val="20"/>
          <w:szCs w:val="20"/>
          <w:lang w:val="tr-TR"/>
        </w:rPr>
        <w:t>Symbols</w:t>
      </w:r>
      <w:proofErr w:type="spellEnd"/>
      <w:r w:rsidRPr="00A1283A">
        <w:rPr>
          <w:rFonts w:ascii="Arial" w:hAnsi="Arial" w:cs="Arial"/>
          <w:color w:val="000000" w:themeColor="text1"/>
          <w:sz w:val="20"/>
          <w:szCs w:val="20"/>
          <w:lang w:val="tr-TR"/>
        </w:rPr>
        <w:t xml:space="preserve"> © 2019, bir </w:t>
      </w:r>
      <w:proofErr w:type="spellStart"/>
      <w:r w:rsidRPr="00A1283A">
        <w:rPr>
          <w:rFonts w:ascii="Arial" w:hAnsi="Arial" w:cs="Arial"/>
          <w:color w:val="000000" w:themeColor="text1"/>
          <w:sz w:val="20"/>
          <w:szCs w:val="20"/>
          <w:lang w:val="tr-TR"/>
        </w:rPr>
        <w:t>Tobii</w:t>
      </w:r>
      <w:proofErr w:type="spellEnd"/>
      <w:r w:rsidRPr="00A1283A">
        <w:rPr>
          <w:rFonts w:ascii="Arial" w:hAnsi="Arial" w:cs="Arial"/>
          <w:color w:val="000000" w:themeColor="text1"/>
          <w:sz w:val="20"/>
          <w:szCs w:val="20"/>
          <w:lang w:val="tr-TR"/>
        </w:rPr>
        <w:t xml:space="preserve"> </w:t>
      </w:r>
      <w:proofErr w:type="spellStart"/>
      <w:r w:rsidRPr="00A1283A">
        <w:rPr>
          <w:rFonts w:ascii="Arial" w:hAnsi="Arial" w:cs="Arial"/>
          <w:color w:val="000000" w:themeColor="text1"/>
          <w:sz w:val="20"/>
          <w:szCs w:val="20"/>
          <w:lang w:val="tr-TR"/>
        </w:rPr>
        <w:t>Dynavox</w:t>
      </w:r>
      <w:proofErr w:type="spellEnd"/>
      <w:r w:rsidRPr="00A1283A">
        <w:rPr>
          <w:rFonts w:ascii="Arial" w:hAnsi="Arial" w:cs="Arial"/>
          <w:color w:val="000000" w:themeColor="text1"/>
          <w:sz w:val="20"/>
          <w:szCs w:val="20"/>
          <w:lang w:val="tr-TR"/>
        </w:rPr>
        <w:t xml:space="preserve"> şirketi olan </w:t>
      </w:r>
      <w:proofErr w:type="spellStart"/>
      <w:r w:rsidRPr="00A1283A">
        <w:rPr>
          <w:rFonts w:ascii="Arial" w:hAnsi="Arial" w:cs="Arial"/>
          <w:color w:val="000000" w:themeColor="text1"/>
          <w:sz w:val="20"/>
          <w:szCs w:val="20"/>
          <w:lang w:val="tr-TR"/>
        </w:rPr>
        <w:t>Mayer</w:t>
      </w:r>
      <w:proofErr w:type="spellEnd"/>
      <w:r w:rsidRPr="00A1283A">
        <w:rPr>
          <w:rFonts w:ascii="Arial" w:hAnsi="Arial" w:cs="Arial"/>
          <w:color w:val="000000" w:themeColor="text1"/>
          <w:sz w:val="20"/>
          <w:szCs w:val="20"/>
          <w:lang w:val="tr-TR"/>
        </w:rPr>
        <w:t xml:space="preserve"> Johnson LLC. İzinle kullanılmıştır. </w:t>
      </w:r>
      <w:hyperlink r:id="rId54" w:history="1">
        <w:r w:rsidRPr="00A1283A">
          <w:rPr>
            <w:rStyle w:val="Hyperlink"/>
            <w:rFonts w:ascii="Arial" w:hAnsi="Arial" w:cs="Arial"/>
            <w:color w:val="000000" w:themeColor="text1"/>
            <w:sz w:val="20"/>
            <w:szCs w:val="20"/>
            <w:u w:val="none"/>
            <w:lang w:val="tr-TR"/>
          </w:rPr>
          <w:t>www.tobiidynavox.com</w:t>
        </w:r>
      </w:hyperlink>
    </w:p>
    <w:p w14:paraId="08A550FD" w14:textId="77777777" w:rsidR="00DE1FAB" w:rsidRPr="00A1283A" w:rsidRDefault="00DE1FAB" w:rsidP="00DE1FAB">
      <w:pPr>
        <w:spacing w:line="480" w:lineRule="auto"/>
        <w:ind w:left="2268"/>
        <w:rPr>
          <w:rFonts w:ascii="Arial" w:hAnsi="Arial" w:cs="Arial"/>
          <w:color w:val="000000" w:themeColor="text1"/>
          <w:sz w:val="20"/>
          <w:szCs w:val="20"/>
        </w:rPr>
      </w:pPr>
    </w:p>
    <w:p w14:paraId="4920AB36" w14:textId="77777777" w:rsidR="00DE1FAB" w:rsidRPr="001459F3" w:rsidRDefault="00B8454D" w:rsidP="00DE1FAB">
      <w:pPr>
        <w:spacing w:line="480" w:lineRule="auto"/>
        <w:ind w:left="2268"/>
        <w:rPr>
          <w:rFonts w:ascii="Arial" w:hAnsi="Arial" w:cs="Arial"/>
          <w:color w:val="000000" w:themeColor="text1"/>
          <w:sz w:val="20"/>
          <w:szCs w:val="20"/>
        </w:rPr>
      </w:pPr>
      <w:r w:rsidRPr="00A1283A">
        <w:rPr>
          <w:rFonts w:ascii="Arial" w:hAnsi="Arial" w:cs="Arial"/>
          <w:color w:val="000000" w:themeColor="text1"/>
          <w:sz w:val="20"/>
          <w:szCs w:val="20"/>
          <w:lang w:val="tr-TR"/>
        </w:rPr>
        <w:t xml:space="preserve">Logolar. İzinle kullanılmıştır. </w:t>
      </w:r>
      <w:r w:rsidRPr="00A1283A">
        <w:rPr>
          <w:rFonts w:ascii="Arial" w:hAnsi="Arial" w:cs="Arial"/>
          <w:color w:val="000000" w:themeColor="text1"/>
          <w:sz w:val="20"/>
          <w:szCs w:val="20"/>
          <w:lang w:val="tr-TR"/>
        </w:rPr>
        <w:br/>
      </w:r>
    </w:p>
    <w:p w14:paraId="05552464" w14:textId="77777777" w:rsidR="00B456AB" w:rsidRPr="00F75066" w:rsidRDefault="00B456AB" w:rsidP="00ED0B45">
      <w:pPr>
        <w:rPr>
          <w:rFonts w:ascii="Arial" w:hAnsi="Arial" w:cs="Arial"/>
          <w:sz w:val="28"/>
          <w:szCs w:val="28"/>
          <w:lang w:val="en-US"/>
        </w:rPr>
      </w:pPr>
    </w:p>
    <w:sectPr w:rsidR="00B456AB" w:rsidRPr="00F75066" w:rsidSect="000D711C">
      <w:footerReference w:type="even" r:id="rId55"/>
      <w:footerReference w:type="default" r:id="rId56"/>
      <w:pgSz w:w="11900" w:h="16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5F1C10" w14:textId="77777777" w:rsidR="0046558E" w:rsidRDefault="0046558E">
      <w:r>
        <w:separator/>
      </w:r>
    </w:p>
  </w:endnote>
  <w:endnote w:type="continuationSeparator" w:id="0">
    <w:p w14:paraId="3455888F" w14:textId="77777777" w:rsidR="0046558E" w:rsidRDefault="00465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rial" w:hAnsi="Arial" w:cs="Arial"/>
        <w:sz w:val="28"/>
        <w:szCs w:val="28"/>
      </w:rPr>
      <w:id w:val="-145030921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952AA41" w14:textId="77777777" w:rsidR="0069214D" w:rsidRPr="00770C2C" w:rsidRDefault="00B8454D" w:rsidP="00A77210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sz w:val="28"/>
            <w:szCs w:val="28"/>
          </w:rPr>
        </w:pPr>
        <w:r w:rsidRPr="00770C2C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770C2C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770C2C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3B188E">
          <w:rPr>
            <w:rStyle w:val="PageNumber"/>
            <w:rFonts w:ascii="Arial" w:hAnsi="Arial" w:cs="Arial"/>
            <w:noProof/>
            <w:sz w:val="28"/>
            <w:szCs w:val="28"/>
          </w:rPr>
          <w:t>8</w:t>
        </w:r>
        <w:r w:rsidRPr="00770C2C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235A6764" w14:textId="77777777" w:rsidR="0069214D" w:rsidRDefault="0069214D" w:rsidP="0069214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rial" w:hAnsi="Arial" w:cs="Arial"/>
        <w:sz w:val="28"/>
        <w:szCs w:val="28"/>
      </w:rPr>
      <w:id w:val="-54682734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C845C9D" w14:textId="77777777" w:rsidR="00A77210" w:rsidRPr="00770C2C" w:rsidRDefault="00B8454D" w:rsidP="000D711C">
        <w:pPr>
          <w:pStyle w:val="Footer"/>
          <w:framePr w:wrap="none" w:vAnchor="text" w:hAnchor="page" w:x="1261" w:y="-97"/>
          <w:rPr>
            <w:rStyle w:val="PageNumber"/>
            <w:rFonts w:ascii="Arial" w:hAnsi="Arial" w:cs="Arial"/>
            <w:sz w:val="28"/>
            <w:szCs w:val="28"/>
          </w:rPr>
        </w:pPr>
        <w:r w:rsidRPr="00770C2C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770C2C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770C2C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3B188E">
          <w:rPr>
            <w:rStyle w:val="PageNumber"/>
            <w:rFonts w:ascii="Arial" w:hAnsi="Arial" w:cs="Arial"/>
            <w:noProof/>
            <w:sz w:val="28"/>
            <w:szCs w:val="28"/>
          </w:rPr>
          <w:t>13</w:t>
        </w:r>
        <w:r w:rsidRPr="00770C2C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2CE1E095" w14:textId="77777777" w:rsidR="0069214D" w:rsidRDefault="0069214D" w:rsidP="0069214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5FB843" w14:textId="77777777" w:rsidR="0046558E" w:rsidRDefault="0046558E">
      <w:r>
        <w:separator/>
      </w:r>
    </w:p>
  </w:footnote>
  <w:footnote w:type="continuationSeparator" w:id="0">
    <w:p w14:paraId="246D8E3B" w14:textId="77777777" w:rsidR="0046558E" w:rsidRDefault="004655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672DC"/>
    <w:multiLevelType w:val="hybridMultilevel"/>
    <w:tmpl w:val="44666F86"/>
    <w:lvl w:ilvl="0" w:tplc="3B327DDE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17627710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2676EA6C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EFF65D58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7A78CA70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E27A1986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6E146C20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90EE8440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180CEE4C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056D52BA"/>
    <w:multiLevelType w:val="hybridMultilevel"/>
    <w:tmpl w:val="BE78A1D2"/>
    <w:lvl w:ilvl="0" w:tplc="90DA707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E522C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E452A536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8378FCF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D380647C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7DE08392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F52068BE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A146997C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9A3A322E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063C55E1"/>
    <w:multiLevelType w:val="hybridMultilevel"/>
    <w:tmpl w:val="781AE788"/>
    <w:lvl w:ilvl="0" w:tplc="4ADE9F5A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E4B8F3D2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538488FA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40F09E94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3312CB10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B54EF2C8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A1163C40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E59645D2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1D0CD548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" w15:restartNumberingAfterBreak="0">
    <w:nsid w:val="06DA7D63"/>
    <w:multiLevelType w:val="hybridMultilevel"/>
    <w:tmpl w:val="EC806A84"/>
    <w:lvl w:ilvl="0" w:tplc="81FE80B6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1" w:tplc="5D643B8E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2" w:tplc="FF227FA0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3" w:tplc="A6D01E80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4" w:tplc="599C21D4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5" w:tplc="4596EE5A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  <w:lvl w:ilvl="6" w:tplc="A65475A8" w:tentative="1">
      <w:start w:val="1"/>
      <w:numFmt w:val="bullet"/>
      <w:lvlText w:val=""/>
      <w:lvlJc w:val="left"/>
      <w:pPr>
        <w:ind w:left="8424" w:hanging="360"/>
      </w:pPr>
      <w:rPr>
        <w:rFonts w:ascii="Symbol" w:hAnsi="Symbol" w:hint="default"/>
      </w:rPr>
    </w:lvl>
    <w:lvl w:ilvl="7" w:tplc="329046E4" w:tentative="1">
      <w:start w:val="1"/>
      <w:numFmt w:val="bullet"/>
      <w:lvlText w:val="o"/>
      <w:lvlJc w:val="left"/>
      <w:pPr>
        <w:ind w:left="9144" w:hanging="360"/>
      </w:pPr>
      <w:rPr>
        <w:rFonts w:ascii="Courier New" w:hAnsi="Courier New" w:cs="Courier New" w:hint="default"/>
      </w:rPr>
    </w:lvl>
    <w:lvl w:ilvl="8" w:tplc="EAF69404" w:tentative="1">
      <w:start w:val="1"/>
      <w:numFmt w:val="bullet"/>
      <w:lvlText w:val=""/>
      <w:lvlJc w:val="left"/>
      <w:pPr>
        <w:ind w:left="9864" w:hanging="360"/>
      </w:pPr>
      <w:rPr>
        <w:rFonts w:ascii="Wingdings" w:hAnsi="Wingdings" w:hint="default"/>
      </w:rPr>
    </w:lvl>
  </w:abstractNum>
  <w:abstractNum w:abstractNumId="4" w15:restartNumberingAfterBreak="0">
    <w:nsid w:val="07B309D8"/>
    <w:multiLevelType w:val="hybridMultilevel"/>
    <w:tmpl w:val="BB58D0E8"/>
    <w:lvl w:ilvl="0" w:tplc="F2A652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B881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1286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54FC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3A25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2EC57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AA3E7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CCD6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1FC80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E5227"/>
    <w:multiLevelType w:val="hybridMultilevel"/>
    <w:tmpl w:val="B96C1B56"/>
    <w:lvl w:ilvl="0" w:tplc="9DCABF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C077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E4CC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AE9A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A4B2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1899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50B5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C8AE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9855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EB2A2E"/>
    <w:multiLevelType w:val="hybridMultilevel"/>
    <w:tmpl w:val="7A6C0A5C"/>
    <w:lvl w:ilvl="0" w:tplc="8232467C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7B724BA0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BB52CE38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BEFEC91C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C57CD028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146CC722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1325AC0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B4A5954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6AC48312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7" w15:restartNumberingAfterBreak="0">
    <w:nsid w:val="30E51117"/>
    <w:multiLevelType w:val="hybridMultilevel"/>
    <w:tmpl w:val="BA40D708"/>
    <w:lvl w:ilvl="0" w:tplc="BE0E9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F068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0A4D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AC9338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4" w:tplc="5956B5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EEB9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F0E2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FA03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98BB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EA579B"/>
    <w:multiLevelType w:val="hybridMultilevel"/>
    <w:tmpl w:val="5E4CE7AA"/>
    <w:lvl w:ilvl="0" w:tplc="5784C4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A8C17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0CD6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2452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A0D5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3EF1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9CB9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D666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D0F3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AD19B8"/>
    <w:multiLevelType w:val="hybridMultilevel"/>
    <w:tmpl w:val="B8702B7C"/>
    <w:lvl w:ilvl="0" w:tplc="DED079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5013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4E8F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C8F7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C2D9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D8A9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025E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92CF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B4E60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D80E31"/>
    <w:multiLevelType w:val="hybridMultilevel"/>
    <w:tmpl w:val="35406284"/>
    <w:lvl w:ilvl="0" w:tplc="39BC5D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FC7B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84A2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EEC0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E4BBC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1E62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E02D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AC3C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058B9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4E2F06"/>
    <w:multiLevelType w:val="hybridMultilevel"/>
    <w:tmpl w:val="64C07EFA"/>
    <w:lvl w:ilvl="0" w:tplc="64A0BDF8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4DECA87C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5CA506A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58622976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DFFEA0E4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B5BA4F90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BFEC3EF6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C6E6DB1A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300EFA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2" w15:restartNumberingAfterBreak="0">
    <w:nsid w:val="608A4641"/>
    <w:multiLevelType w:val="hybridMultilevel"/>
    <w:tmpl w:val="CDF83D0A"/>
    <w:lvl w:ilvl="0" w:tplc="4DA650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0CC76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6CEF6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26A0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E0DA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A4C8E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2286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08A8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F695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E84F9F"/>
    <w:multiLevelType w:val="hybridMultilevel"/>
    <w:tmpl w:val="7F5A4516"/>
    <w:lvl w:ilvl="0" w:tplc="1652C4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92E0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A8AC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C6D6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F60E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428A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52AC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928D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641A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D94C68"/>
    <w:multiLevelType w:val="hybridMultilevel"/>
    <w:tmpl w:val="CE4A6D1A"/>
    <w:lvl w:ilvl="0" w:tplc="EE3070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7C78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7C3F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2BB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BE6AF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A54EDE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3039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84EB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DECF1F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3A45AE"/>
    <w:multiLevelType w:val="hybridMultilevel"/>
    <w:tmpl w:val="C1822A58"/>
    <w:lvl w:ilvl="0" w:tplc="8B084A88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BCD615FA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65889944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3C1C8E9E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AC5CE984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F245C4C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4F68A38A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5C640066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B762DCB8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 w15:restartNumberingAfterBreak="0">
    <w:nsid w:val="6F5F6A1B"/>
    <w:multiLevelType w:val="hybridMultilevel"/>
    <w:tmpl w:val="B45E2BA0"/>
    <w:lvl w:ilvl="0" w:tplc="B4A6E72C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17D229FE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451802CA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59E401CA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E376CEC0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40B02E8C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2E04C5E0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A44ED39E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F2274E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7" w15:restartNumberingAfterBreak="0">
    <w:nsid w:val="7BEE364A"/>
    <w:multiLevelType w:val="hybridMultilevel"/>
    <w:tmpl w:val="066A51CC"/>
    <w:lvl w:ilvl="0" w:tplc="82520E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1A9C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6292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1464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2635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3C46E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F08A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0CCD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0AE4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15"/>
  </w:num>
  <w:num w:numId="5">
    <w:abstractNumId w:val="4"/>
  </w:num>
  <w:num w:numId="6">
    <w:abstractNumId w:val="16"/>
  </w:num>
  <w:num w:numId="7">
    <w:abstractNumId w:val="6"/>
  </w:num>
  <w:num w:numId="8">
    <w:abstractNumId w:val="0"/>
  </w:num>
  <w:num w:numId="9">
    <w:abstractNumId w:val="14"/>
  </w:num>
  <w:num w:numId="10">
    <w:abstractNumId w:val="9"/>
  </w:num>
  <w:num w:numId="11">
    <w:abstractNumId w:val="10"/>
  </w:num>
  <w:num w:numId="12">
    <w:abstractNumId w:val="5"/>
  </w:num>
  <w:num w:numId="13">
    <w:abstractNumId w:val="17"/>
  </w:num>
  <w:num w:numId="14">
    <w:abstractNumId w:val="8"/>
  </w:num>
  <w:num w:numId="15">
    <w:abstractNumId w:val="12"/>
  </w:num>
  <w:num w:numId="16">
    <w:abstractNumId w:val="13"/>
  </w:num>
  <w:num w:numId="17">
    <w:abstractNumId w:val="2"/>
  </w:num>
  <w:num w:numId="18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A0MjE1MTCzNDExNTVQ0lEKTi0uzszPAykwrAUA4B/BEiwAAAA="/>
  </w:docVars>
  <w:rsids>
    <w:rsidRoot w:val="00BF253D"/>
    <w:rsid w:val="00003532"/>
    <w:rsid w:val="00020F68"/>
    <w:rsid w:val="000326E4"/>
    <w:rsid w:val="000659A6"/>
    <w:rsid w:val="00077019"/>
    <w:rsid w:val="00095B8B"/>
    <w:rsid w:val="000C5C84"/>
    <w:rsid w:val="000D4F42"/>
    <w:rsid w:val="000D711C"/>
    <w:rsid w:val="001011C6"/>
    <w:rsid w:val="00103FF0"/>
    <w:rsid w:val="00110202"/>
    <w:rsid w:val="00110E48"/>
    <w:rsid w:val="00111402"/>
    <w:rsid w:val="00123187"/>
    <w:rsid w:val="00125216"/>
    <w:rsid w:val="001459F3"/>
    <w:rsid w:val="001537D7"/>
    <w:rsid w:val="00154A33"/>
    <w:rsid w:val="00160498"/>
    <w:rsid w:val="001605B6"/>
    <w:rsid w:val="00166C21"/>
    <w:rsid w:val="001B47FA"/>
    <w:rsid w:val="001B57F8"/>
    <w:rsid w:val="001D1E41"/>
    <w:rsid w:val="001D23FD"/>
    <w:rsid w:val="00210B46"/>
    <w:rsid w:val="00237964"/>
    <w:rsid w:val="00256ECF"/>
    <w:rsid w:val="00284B5E"/>
    <w:rsid w:val="002A041A"/>
    <w:rsid w:val="002A088B"/>
    <w:rsid w:val="002D4648"/>
    <w:rsid w:val="002F184C"/>
    <w:rsid w:val="003074E3"/>
    <w:rsid w:val="00313823"/>
    <w:rsid w:val="00332ED5"/>
    <w:rsid w:val="00336882"/>
    <w:rsid w:val="003451DC"/>
    <w:rsid w:val="003642EC"/>
    <w:rsid w:val="003703DC"/>
    <w:rsid w:val="003713AD"/>
    <w:rsid w:val="00395233"/>
    <w:rsid w:val="003A114B"/>
    <w:rsid w:val="003A4726"/>
    <w:rsid w:val="003B188E"/>
    <w:rsid w:val="003C3DD6"/>
    <w:rsid w:val="003D1D4C"/>
    <w:rsid w:val="00405C2C"/>
    <w:rsid w:val="004220FE"/>
    <w:rsid w:val="004275AA"/>
    <w:rsid w:val="004459DC"/>
    <w:rsid w:val="00450A73"/>
    <w:rsid w:val="0046558E"/>
    <w:rsid w:val="00487F2E"/>
    <w:rsid w:val="004A1E22"/>
    <w:rsid w:val="004A5375"/>
    <w:rsid w:val="004D72B6"/>
    <w:rsid w:val="00501482"/>
    <w:rsid w:val="00507B9B"/>
    <w:rsid w:val="0051242E"/>
    <w:rsid w:val="00525C8A"/>
    <w:rsid w:val="00546A32"/>
    <w:rsid w:val="00563FBD"/>
    <w:rsid w:val="00566C07"/>
    <w:rsid w:val="00596074"/>
    <w:rsid w:val="005B4158"/>
    <w:rsid w:val="005C003F"/>
    <w:rsid w:val="005C3BF7"/>
    <w:rsid w:val="005C76CC"/>
    <w:rsid w:val="0061445F"/>
    <w:rsid w:val="006211C6"/>
    <w:rsid w:val="00624D2F"/>
    <w:rsid w:val="0063619C"/>
    <w:rsid w:val="006424AA"/>
    <w:rsid w:val="0067294F"/>
    <w:rsid w:val="0069214D"/>
    <w:rsid w:val="006A7540"/>
    <w:rsid w:val="006B3D5F"/>
    <w:rsid w:val="006C244C"/>
    <w:rsid w:val="006C599B"/>
    <w:rsid w:val="006C6315"/>
    <w:rsid w:val="006D66A3"/>
    <w:rsid w:val="006F1FA8"/>
    <w:rsid w:val="00705759"/>
    <w:rsid w:val="00710494"/>
    <w:rsid w:val="00713BDD"/>
    <w:rsid w:val="007428DD"/>
    <w:rsid w:val="00763FFB"/>
    <w:rsid w:val="00770C2C"/>
    <w:rsid w:val="00784A00"/>
    <w:rsid w:val="007A0F8B"/>
    <w:rsid w:val="007A6100"/>
    <w:rsid w:val="007A7413"/>
    <w:rsid w:val="007D515B"/>
    <w:rsid w:val="007D7FD6"/>
    <w:rsid w:val="007E4136"/>
    <w:rsid w:val="007F6683"/>
    <w:rsid w:val="00801BA8"/>
    <w:rsid w:val="00852286"/>
    <w:rsid w:val="00852787"/>
    <w:rsid w:val="00870814"/>
    <w:rsid w:val="008A0FB5"/>
    <w:rsid w:val="008B61C3"/>
    <w:rsid w:val="008D47EC"/>
    <w:rsid w:val="008D7620"/>
    <w:rsid w:val="008E1EC3"/>
    <w:rsid w:val="008E4A39"/>
    <w:rsid w:val="009333F3"/>
    <w:rsid w:val="00933CFB"/>
    <w:rsid w:val="009461A8"/>
    <w:rsid w:val="00966564"/>
    <w:rsid w:val="00980046"/>
    <w:rsid w:val="00990BC7"/>
    <w:rsid w:val="00994CF7"/>
    <w:rsid w:val="00996D8F"/>
    <w:rsid w:val="009B1539"/>
    <w:rsid w:val="009B2C43"/>
    <w:rsid w:val="00A1283A"/>
    <w:rsid w:val="00A2681F"/>
    <w:rsid w:val="00A301E7"/>
    <w:rsid w:val="00A42322"/>
    <w:rsid w:val="00A54421"/>
    <w:rsid w:val="00A75BD7"/>
    <w:rsid w:val="00A77210"/>
    <w:rsid w:val="00A86A82"/>
    <w:rsid w:val="00A96E3E"/>
    <w:rsid w:val="00AA18DB"/>
    <w:rsid w:val="00AD4B49"/>
    <w:rsid w:val="00AD73E7"/>
    <w:rsid w:val="00AF0EA5"/>
    <w:rsid w:val="00AF48E9"/>
    <w:rsid w:val="00AF7642"/>
    <w:rsid w:val="00B0759D"/>
    <w:rsid w:val="00B35622"/>
    <w:rsid w:val="00B440FD"/>
    <w:rsid w:val="00B456AB"/>
    <w:rsid w:val="00B74449"/>
    <w:rsid w:val="00B83FA5"/>
    <w:rsid w:val="00B8454D"/>
    <w:rsid w:val="00B9174C"/>
    <w:rsid w:val="00B97BFE"/>
    <w:rsid w:val="00BA3873"/>
    <w:rsid w:val="00BB6424"/>
    <w:rsid w:val="00BC067B"/>
    <w:rsid w:val="00BD3B91"/>
    <w:rsid w:val="00BE2CA5"/>
    <w:rsid w:val="00BF253D"/>
    <w:rsid w:val="00BF503C"/>
    <w:rsid w:val="00C1104F"/>
    <w:rsid w:val="00C32F79"/>
    <w:rsid w:val="00C46607"/>
    <w:rsid w:val="00C60D32"/>
    <w:rsid w:val="00C85FBC"/>
    <w:rsid w:val="00C87682"/>
    <w:rsid w:val="00CA38C8"/>
    <w:rsid w:val="00CB2FF6"/>
    <w:rsid w:val="00CC29C7"/>
    <w:rsid w:val="00CE7A3E"/>
    <w:rsid w:val="00CF2F38"/>
    <w:rsid w:val="00D01437"/>
    <w:rsid w:val="00D53C70"/>
    <w:rsid w:val="00D60254"/>
    <w:rsid w:val="00D62324"/>
    <w:rsid w:val="00D70083"/>
    <w:rsid w:val="00D81D2E"/>
    <w:rsid w:val="00D93DF9"/>
    <w:rsid w:val="00DD0AF0"/>
    <w:rsid w:val="00DE1FAB"/>
    <w:rsid w:val="00DF657F"/>
    <w:rsid w:val="00E03211"/>
    <w:rsid w:val="00E1023A"/>
    <w:rsid w:val="00E133EC"/>
    <w:rsid w:val="00E32375"/>
    <w:rsid w:val="00E636A9"/>
    <w:rsid w:val="00E66EF4"/>
    <w:rsid w:val="00E73D12"/>
    <w:rsid w:val="00E80BA4"/>
    <w:rsid w:val="00E90362"/>
    <w:rsid w:val="00E919D5"/>
    <w:rsid w:val="00E94364"/>
    <w:rsid w:val="00EA6937"/>
    <w:rsid w:val="00ED06F3"/>
    <w:rsid w:val="00ED0B45"/>
    <w:rsid w:val="00ED0D3B"/>
    <w:rsid w:val="00ED462F"/>
    <w:rsid w:val="00EF6BEA"/>
    <w:rsid w:val="00F02AF7"/>
    <w:rsid w:val="00F05288"/>
    <w:rsid w:val="00F106BE"/>
    <w:rsid w:val="00F15E06"/>
    <w:rsid w:val="00F30ABF"/>
    <w:rsid w:val="00F54139"/>
    <w:rsid w:val="00F678FD"/>
    <w:rsid w:val="00F75066"/>
    <w:rsid w:val="00F838CF"/>
    <w:rsid w:val="00F86370"/>
    <w:rsid w:val="00F90940"/>
    <w:rsid w:val="00F90BC4"/>
    <w:rsid w:val="00FB365E"/>
    <w:rsid w:val="00FB5A10"/>
    <w:rsid w:val="00FD7651"/>
    <w:rsid w:val="00FE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F653C3"/>
  <w14:defaultImageDpi w14:val="32767"/>
  <w15:chartTrackingRefBased/>
  <w15:docId w15:val="{F1DF3176-ADE4-C944-BB83-1901E0A14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253D"/>
  </w:style>
  <w:style w:type="paragraph" w:styleId="Heading1">
    <w:name w:val="heading 1"/>
    <w:basedOn w:val="Normal"/>
    <w:next w:val="Normal"/>
    <w:link w:val="Heading1Char"/>
    <w:uiPriority w:val="9"/>
    <w:qFormat/>
    <w:rsid w:val="00F7506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506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506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After:  6 pt,B1,Body Bullet,Bulleted Text,Figure_name,Heading2,Lettre d'introduction,List Bullet1,List Paragraph 1,List Paragraph Char Char,List bullet,Ref,Use Case List Paragraph,bu1,bu1 + Before:  0 pt,lp1,standard lewis,walmat"/>
    <w:basedOn w:val="Normal"/>
    <w:link w:val="ListParagraphChar"/>
    <w:uiPriority w:val="34"/>
    <w:qFormat/>
    <w:rsid w:val="00BF253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605B6"/>
    <w:rPr>
      <w:color w:val="0563C1" w:themeColor="hyperlink"/>
      <w:u w:val="single"/>
    </w:rPr>
  </w:style>
  <w:style w:type="character" w:customStyle="1" w:styleId="normaltextrun">
    <w:name w:val="normaltextrun"/>
    <w:basedOn w:val="DefaultParagraphFont"/>
    <w:rsid w:val="006B3D5F"/>
  </w:style>
  <w:style w:type="paragraph" w:customStyle="1" w:styleId="paragraph">
    <w:name w:val="paragraph"/>
    <w:basedOn w:val="Normal"/>
    <w:rsid w:val="0033688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336882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6921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214D"/>
  </w:style>
  <w:style w:type="character" w:styleId="PageNumber">
    <w:name w:val="page number"/>
    <w:basedOn w:val="DefaultParagraphFont"/>
    <w:uiPriority w:val="99"/>
    <w:semiHidden/>
    <w:unhideWhenUsed/>
    <w:rsid w:val="0069214D"/>
  </w:style>
  <w:style w:type="paragraph" w:styleId="Header">
    <w:name w:val="header"/>
    <w:basedOn w:val="Normal"/>
    <w:link w:val="HeaderChar"/>
    <w:uiPriority w:val="99"/>
    <w:unhideWhenUsed/>
    <w:rsid w:val="006921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214D"/>
  </w:style>
  <w:style w:type="paragraph" w:styleId="BalloonText">
    <w:name w:val="Balloon Text"/>
    <w:basedOn w:val="Normal"/>
    <w:link w:val="BalloonTextChar"/>
    <w:uiPriority w:val="99"/>
    <w:semiHidden/>
    <w:unhideWhenUsed/>
    <w:rsid w:val="002F184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84C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750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7506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F7506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UnresolvedMention1">
    <w:name w:val="Unresolved Mention1"/>
    <w:basedOn w:val="DefaultParagraphFont"/>
    <w:uiPriority w:val="99"/>
    <w:rsid w:val="004275A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909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094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09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09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0940"/>
    <w:rPr>
      <w:b/>
      <w:bCs/>
      <w:sz w:val="20"/>
      <w:szCs w:val="20"/>
    </w:rPr>
  </w:style>
  <w:style w:type="character" w:customStyle="1" w:styleId="ListParagraphChar">
    <w:name w:val="List Paragraph Char"/>
    <w:aliases w:val="After:  6 pt Char,B1 Char,Body Bullet Char,Bulleted Text Char,Figure_name Char,Heading2 Char,Lettre d'introduction Char,List Bullet1 Char,List Paragraph 1 Char,List Paragraph Char Char Char,List bullet Char,Ref Char,bu1 Char,lp1 Char"/>
    <w:basedOn w:val="DefaultParagraphFont"/>
    <w:link w:val="ListParagraph"/>
    <w:uiPriority w:val="34"/>
    <w:rsid w:val="00ED0B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tif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2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yperlink" Target="http://www.easyonthei.nhs.uk" TargetMode="External"/><Relationship Id="rId58" Type="http://schemas.microsoft.com/office/2011/relationships/people" Target="people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hyperlink" Target="http://www.tobiidynavox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yperlink" Target="http://familyplanningallianceaustralia.org.au/services/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E076251-7EEC-427C-B812-8373CC8A2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524</Words>
  <Characters>2988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La Paglia</dc:creator>
  <cp:lastModifiedBy>Project Officer - Women With Disabilities Australia</cp:lastModifiedBy>
  <cp:revision>2</cp:revision>
  <dcterms:created xsi:type="dcterms:W3CDTF">2020-07-08T02:39:00Z</dcterms:created>
  <dcterms:modified xsi:type="dcterms:W3CDTF">2020-07-08T02:39:00Z</dcterms:modified>
</cp:coreProperties>
</file>