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DBE689" w14:textId="7417EC87" w:rsidR="006C244C" w:rsidRPr="00432F28" w:rsidRDefault="0054789D" w:rsidP="000D711C">
      <w:pPr>
        <w:pStyle w:val="Heading1"/>
        <w:spacing w:line="480" w:lineRule="auto"/>
        <w:ind w:left="1701"/>
        <w:rPr>
          <w:rFonts w:ascii="Arial" w:hAnsi="Arial" w:cs="Arial"/>
          <w:b/>
          <w:color w:val="7030A0"/>
          <w:sz w:val="60"/>
          <w:szCs w:val="60"/>
          <w:lang w:val="en-US"/>
        </w:rPr>
      </w:pPr>
      <w:r w:rsidRPr="00432F28">
        <w:rPr>
          <w:rFonts w:ascii="Arial" w:eastAsia="Times New Roman" w:hAnsi="Arial" w:cs="Arial"/>
          <w:b/>
          <w:bCs/>
          <w:noProof/>
          <w:color w:val="7030A0"/>
          <w:sz w:val="60"/>
          <w:szCs w:val="60"/>
          <w:lang w:val="en-PH" w:eastAsia="en-PH"/>
        </w:rPr>
        <w:drawing>
          <wp:anchor distT="0" distB="0" distL="114300" distR="114300" simplePos="0" relativeHeight="251813888" behindDoc="0" locked="0" layoutInCell="1" allowOverlap="1" wp14:anchorId="73026FF2" wp14:editId="5EEB0824">
            <wp:simplePos x="0" y="0"/>
            <wp:positionH relativeFrom="column">
              <wp:posOffset>1146175</wp:posOffset>
            </wp:positionH>
            <wp:positionV relativeFrom="paragraph">
              <wp:posOffset>2517775</wp:posOffset>
            </wp:positionV>
            <wp:extent cx="3810000" cy="3810000"/>
            <wp:effectExtent l="0" t="0" r="0" b="0"/>
            <wp:wrapNone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omeone_you_lov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2F28">
        <w:rPr>
          <w:rFonts w:ascii="Arial" w:hAnsi="Arial" w:cs="Arial"/>
          <w:b/>
          <w:color w:val="7030A0"/>
          <w:sz w:val="60"/>
          <w:szCs w:val="60"/>
          <w:lang w:val="en-US"/>
        </w:rPr>
        <w:t xml:space="preserve">Women with </w:t>
      </w:r>
      <w:r w:rsidRPr="00432F28">
        <w:rPr>
          <w:rFonts w:ascii="Arial" w:hAnsi="Arial" w:cs="Arial"/>
          <w:b/>
          <w:color w:val="7030A0"/>
          <w:sz w:val="60"/>
          <w:szCs w:val="60"/>
          <w:lang w:val="en-US"/>
        </w:rPr>
        <w:br/>
        <w:t>Disabilities Australia</w:t>
      </w:r>
      <w:r w:rsidRPr="00432F28">
        <w:rPr>
          <w:rFonts w:ascii="Arial" w:eastAsia="Times New Roman" w:hAnsi="Arial" w:cs="Arial"/>
          <w:b/>
          <w:bCs/>
          <w:noProof/>
          <w:color w:val="7030A0"/>
          <w:sz w:val="60"/>
          <w:szCs w:val="60"/>
          <w:lang w:val="en-PH" w:eastAsia="en-PH"/>
        </w:rPr>
        <w:t xml:space="preserve"> </w:t>
      </w:r>
      <w:r w:rsidR="002F05F2" w:rsidRPr="00432F28">
        <w:rPr>
          <w:rFonts w:ascii="Arial" w:hAnsi="Arial" w:cs="Arial"/>
          <w:b/>
          <w:color w:val="7030A0"/>
          <w:sz w:val="60"/>
          <w:szCs w:val="60"/>
          <w:lang w:val="mk-MK"/>
        </w:rPr>
        <w:t xml:space="preserve">Жени со попреченост </w:t>
      </w:r>
      <w:r w:rsidR="00BF253D" w:rsidRPr="00432F28">
        <w:rPr>
          <w:rFonts w:ascii="Arial" w:hAnsi="Arial" w:cs="Arial"/>
          <w:b/>
          <w:color w:val="7030A0"/>
          <w:sz w:val="60"/>
          <w:szCs w:val="60"/>
          <w:lang w:val="en-US"/>
        </w:rPr>
        <w:t xml:space="preserve"> </w:t>
      </w:r>
      <w:r w:rsidR="008E1EC3" w:rsidRPr="00432F28">
        <w:rPr>
          <w:rFonts w:ascii="Arial" w:hAnsi="Arial" w:cs="Arial"/>
          <w:b/>
          <w:color w:val="7030A0"/>
          <w:sz w:val="60"/>
          <w:szCs w:val="60"/>
          <w:lang w:val="en-US"/>
        </w:rPr>
        <w:br/>
      </w:r>
      <w:proofErr w:type="spellStart"/>
      <w:r w:rsidR="002F05F2" w:rsidRPr="00432F28">
        <w:rPr>
          <w:rFonts w:ascii="Arial" w:hAnsi="Arial" w:cs="Arial"/>
          <w:b/>
          <w:color w:val="7030A0"/>
          <w:sz w:val="60"/>
          <w:szCs w:val="60"/>
          <w:lang w:val="en-US"/>
        </w:rPr>
        <w:t>Австралија</w:t>
      </w:r>
      <w:proofErr w:type="spellEnd"/>
    </w:p>
    <w:p w14:paraId="2FF475D7" w14:textId="6FF6FDF7" w:rsidR="000659A6" w:rsidRPr="006C244C" w:rsidRDefault="000659A6" w:rsidP="006C244C">
      <w:pPr>
        <w:pStyle w:val="Heading1"/>
        <w:spacing w:line="480" w:lineRule="auto"/>
        <w:ind w:left="2835"/>
        <w:rPr>
          <w:rFonts w:ascii="Arial" w:hAnsi="Arial" w:cs="Arial"/>
          <w:b/>
          <w:color w:val="7030A0"/>
          <w:sz w:val="52"/>
          <w:szCs w:val="52"/>
          <w:lang w:val="en-US"/>
        </w:rPr>
      </w:pPr>
    </w:p>
    <w:p w14:paraId="1C7078CA" w14:textId="77777777" w:rsidR="008E1EC3" w:rsidRDefault="008E1EC3" w:rsidP="008E1EC3">
      <w:pPr>
        <w:pStyle w:val="Heading1"/>
        <w:spacing w:line="480" w:lineRule="auto"/>
        <w:ind w:left="1701"/>
        <w:rPr>
          <w:rFonts w:ascii="Arial" w:eastAsia="Times New Roman" w:hAnsi="Arial" w:cs="Arial"/>
          <w:b/>
          <w:bCs/>
          <w:noProof/>
          <w:color w:val="000000" w:themeColor="text1"/>
          <w:sz w:val="52"/>
          <w:szCs w:val="52"/>
          <w:lang w:val="en-AU"/>
        </w:rPr>
      </w:pPr>
    </w:p>
    <w:p w14:paraId="2083C408" w14:textId="3ACA5001" w:rsidR="004A1E22" w:rsidRPr="004A1E22" w:rsidRDefault="004A1E22" w:rsidP="004A1E22">
      <w:pPr>
        <w:rPr>
          <w:lang w:val="en-AU"/>
        </w:rPr>
      </w:pPr>
    </w:p>
    <w:p w14:paraId="10D89729" w14:textId="0D8F6E83" w:rsidR="006A7540" w:rsidRPr="000D711C" w:rsidRDefault="003D34DA" w:rsidP="000D711C">
      <w:pPr>
        <w:pStyle w:val="Heading1"/>
        <w:spacing w:line="480" w:lineRule="auto"/>
        <w:ind w:left="1701"/>
        <w:rPr>
          <w:rFonts w:ascii="Arial" w:hAnsi="Arial" w:cs="Arial"/>
          <w:b/>
          <w:color w:val="000000" w:themeColor="text1"/>
          <w:sz w:val="72"/>
          <w:szCs w:val="72"/>
          <w:lang w:val="en-US"/>
        </w:rPr>
      </w:pPr>
      <w:r>
        <w:rPr>
          <w:rFonts w:ascii="Arial" w:hAnsi="Arial" w:cs="Arial"/>
          <w:b/>
          <w:color w:val="000000" w:themeColor="text1"/>
          <w:sz w:val="72"/>
          <w:szCs w:val="72"/>
          <w:lang w:val="mk-MK"/>
        </w:rPr>
        <w:t>Секс и вашето тело</w:t>
      </w:r>
    </w:p>
    <w:p w14:paraId="27AF6502" w14:textId="53213FFF" w:rsidR="006F1FA8" w:rsidRPr="00933CFB" w:rsidRDefault="006F1FA8" w:rsidP="00933CFB">
      <w:pPr>
        <w:spacing w:line="480" w:lineRule="auto"/>
        <w:ind w:left="2835"/>
        <w:rPr>
          <w:rStyle w:val="Hyperlink"/>
          <w:rFonts w:ascii="Arial" w:hAnsi="Arial" w:cs="Arial"/>
          <w:color w:val="auto"/>
          <w:u w:val="none"/>
        </w:rPr>
      </w:pPr>
    </w:p>
    <w:p w14:paraId="53B0245C" w14:textId="5DB3EA87" w:rsidR="00933CFB" w:rsidRDefault="006F1FA8" w:rsidP="003451DC">
      <w:pPr>
        <w:spacing w:line="480" w:lineRule="auto"/>
        <w:rPr>
          <w:rFonts w:ascii="Arial" w:hAnsi="Arial" w:cs="Arial"/>
          <w:b/>
          <w:bCs/>
          <w:sz w:val="40"/>
          <w:szCs w:val="40"/>
        </w:rPr>
      </w:pPr>
      <w:r w:rsidRPr="000326E4">
        <w:rPr>
          <w:rFonts w:ascii="Arial" w:hAnsi="Arial" w:cs="Arial"/>
          <w:b/>
          <w:bCs/>
          <w:sz w:val="40"/>
          <w:szCs w:val="40"/>
        </w:rPr>
        <w:t xml:space="preserve"> </w:t>
      </w:r>
    </w:p>
    <w:p w14:paraId="59883F64" w14:textId="52FD5525" w:rsidR="00AD4B49" w:rsidRDefault="0054789D" w:rsidP="00933CFB">
      <w:pPr>
        <w:spacing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>
        <w:rPr>
          <w:noProof/>
          <w:sz w:val="27"/>
          <w:lang w:val="en-PH" w:eastAsia="en-PH"/>
        </w:rPr>
        <w:drawing>
          <wp:anchor distT="0" distB="0" distL="114300" distR="114300" simplePos="0" relativeHeight="251933696" behindDoc="0" locked="0" layoutInCell="1" allowOverlap="1" wp14:anchorId="2013972A" wp14:editId="5BB8503F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382259" cy="1079292"/>
            <wp:effectExtent l="0" t="0" r="0" b="6985"/>
            <wp:wrapNone/>
            <wp:docPr id="404" name="Picture 4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259" cy="10792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4E693" w14:textId="0ACC1990" w:rsidR="003451DC" w:rsidRDefault="003451DC" w:rsidP="00933CFB">
      <w:pPr>
        <w:spacing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</w:p>
    <w:p w14:paraId="22799F64" w14:textId="77777777" w:rsidR="001A6350" w:rsidRDefault="001A6350" w:rsidP="00933CFB">
      <w:pPr>
        <w:spacing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</w:p>
    <w:p w14:paraId="276FCD97" w14:textId="7B766F33" w:rsidR="00933CFB" w:rsidRDefault="00933CFB" w:rsidP="00933CFB">
      <w:pPr>
        <w:spacing w:line="480" w:lineRule="auto"/>
        <w:ind w:left="2835"/>
        <w:rPr>
          <w:rFonts w:ascii="Arial" w:hAnsi="Arial" w:cs="Arial"/>
          <w:b/>
          <w:bCs/>
          <w:sz w:val="40"/>
          <w:szCs w:val="40"/>
        </w:rPr>
      </w:pPr>
      <w:r w:rsidRPr="00053CBE">
        <w:rPr>
          <w:rFonts w:ascii="Arial" w:hAnsi="Arial" w:cs="Arial"/>
          <w:noProof/>
          <w:color w:val="000000" w:themeColor="text1"/>
          <w:sz w:val="28"/>
          <w:szCs w:val="28"/>
          <w:lang w:val="en-PH" w:eastAsia="en-PH"/>
        </w:rPr>
        <w:drawing>
          <wp:anchor distT="0" distB="0" distL="114300" distR="114300" simplePos="0" relativeHeight="251883520" behindDoc="0" locked="0" layoutInCell="1" allowOverlap="1" wp14:anchorId="2D5C0D51" wp14:editId="5662EB82">
            <wp:simplePos x="0" y="0"/>
            <wp:positionH relativeFrom="column">
              <wp:posOffset>384175</wp:posOffset>
            </wp:positionH>
            <wp:positionV relativeFrom="paragraph">
              <wp:posOffset>74485</wp:posOffset>
            </wp:positionV>
            <wp:extent cx="1361218" cy="1321011"/>
            <wp:effectExtent l="0" t="0" r="0" b="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n+danger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1" t="19290" r="12292" b="3104"/>
                    <a:stretch/>
                  </pic:blipFill>
                  <pic:spPr bwMode="auto">
                    <a:xfrm>
                      <a:off x="0" y="0"/>
                      <a:ext cx="1361218" cy="1321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EF07A" w14:textId="024CF067" w:rsidR="00933CFB" w:rsidRPr="003D34DA" w:rsidRDefault="003D34DA" w:rsidP="00933CFB">
      <w:pPr>
        <w:spacing w:line="480" w:lineRule="auto"/>
        <w:ind w:left="2835"/>
        <w:rPr>
          <w:rStyle w:val="normaltextrun"/>
          <w:rFonts w:ascii="Arial" w:hAnsi="Arial" w:cs="Arial"/>
          <w:b/>
          <w:bCs/>
          <w:sz w:val="28"/>
          <w:szCs w:val="28"/>
          <w:lang w:val="mk-MK"/>
        </w:rPr>
      </w:pPr>
      <w:r>
        <w:rPr>
          <w:rStyle w:val="normaltextrun"/>
          <w:rFonts w:ascii="Arial" w:hAnsi="Arial" w:cs="Arial"/>
          <w:b/>
          <w:bCs/>
          <w:sz w:val="40"/>
          <w:szCs w:val="40"/>
          <w:lang w:val="mk-MK"/>
        </w:rPr>
        <w:t>Во опасност сега</w:t>
      </w:r>
    </w:p>
    <w:p w14:paraId="2ECC2AE6" w14:textId="77777777" w:rsidR="00933CFB" w:rsidRPr="00095B8B" w:rsidRDefault="00933CFB" w:rsidP="00933CFB">
      <w:pPr>
        <w:spacing w:line="480" w:lineRule="auto"/>
        <w:ind w:left="2835"/>
        <w:rPr>
          <w:rStyle w:val="normaltextrun"/>
          <w:rFonts w:ascii="Arial" w:hAnsi="Arial" w:cs="Arial"/>
          <w:b/>
          <w:bCs/>
          <w:sz w:val="56"/>
          <w:szCs w:val="56"/>
        </w:rPr>
      </w:pPr>
    </w:p>
    <w:p w14:paraId="69968455" w14:textId="77777777" w:rsidR="00933CFB" w:rsidRPr="00095B8B" w:rsidRDefault="00933CFB" w:rsidP="00933CFB">
      <w:pPr>
        <w:spacing w:line="480" w:lineRule="auto"/>
        <w:ind w:left="2835"/>
        <w:rPr>
          <w:rStyle w:val="normaltextrun"/>
          <w:rFonts w:ascii="Arial" w:hAnsi="Arial" w:cs="Arial"/>
          <w:b/>
          <w:bCs/>
          <w:sz w:val="56"/>
          <w:szCs w:val="56"/>
        </w:rPr>
      </w:pPr>
    </w:p>
    <w:p w14:paraId="4E5F955B" w14:textId="77777777" w:rsidR="00933CFB" w:rsidRPr="00095B8B" w:rsidRDefault="00933CFB" w:rsidP="00933CFB">
      <w:pPr>
        <w:spacing w:line="480" w:lineRule="auto"/>
        <w:rPr>
          <w:rStyle w:val="normaltextrun"/>
          <w:rFonts w:ascii="Arial" w:hAnsi="Arial" w:cs="Arial"/>
          <w:b/>
          <w:bCs/>
          <w:sz w:val="56"/>
          <w:szCs w:val="56"/>
        </w:rPr>
      </w:pPr>
      <w:r w:rsidRPr="00095B8B">
        <w:rPr>
          <w:rFonts w:ascii="Arial" w:hAnsi="Arial" w:cs="Arial"/>
          <w:b/>
          <w:bCs/>
          <w:noProof/>
          <w:sz w:val="56"/>
          <w:szCs w:val="56"/>
          <w:lang w:val="en-PH" w:eastAsia="en-PH"/>
        </w:rPr>
        <w:drawing>
          <wp:anchor distT="0" distB="0" distL="114300" distR="114300" simplePos="0" relativeHeight="251882496" behindDoc="0" locked="0" layoutInCell="1" allowOverlap="1" wp14:anchorId="6AF7AA25" wp14:editId="2BF1C753">
            <wp:simplePos x="0" y="0"/>
            <wp:positionH relativeFrom="column">
              <wp:posOffset>513080</wp:posOffset>
            </wp:positionH>
            <wp:positionV relativeFrom="paragraph">
              <wp:posOffset>407035</wp:posOffset>
            </wp:positionV>
            <wp:extent cx="1162050" cy="1162050"/>
            <wp:effectExtent l="0" t="0" r="6350" b="6350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" name="global-png-290x290-triple-zer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1B427" w14:textId="440DC2A5" w:rsidR="00933CFB" w:rsidRDefault="003D34DA" w:rsidP="00933CFB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40"/>
          <w:szCs w:val="40"/>
        </w:rPr>
      </w:pPr>
      <w:r>
        <w:rPr>
          <w:rStyle w:val="normaltextrun"/>
          <w:rFonts w:ascii="Arial" w:hAnsi="Arial" w:cs="Arial"/>
          <w:bCs/>
          <w:color w:val="000000" w:themeColor="text1"/>
          <w:sz w:val="40"/>
          <w:szCs w:val="40"/>
          <w:lang w:val="mk-MK"/>
        </w:rPr>
        <w:t>Јавете се на</w:t>
      </w:r>
      <w:r w:rsidR="00933CFB" w:rsidRPr="00E94364">
        <w:rPr>
          <w:rStyle w:val="normaltextrun"/>
          <w:rFonts w:ascii="Arial" w:hAnsi="Arial" w:cs="Arial"/>
          <w:b/>
          <w:bCs/>
          <w:color w:val="000000" w:themeColor="text1"/>
          <w:sz w:val="40"/>
          <w:szCs w:val="40"/>
        </w:rPr>
        <w:t xml:space="preserve">  000</w:t>
      </w:r>
    </w:p>
    <w:p w14:paraId="7E2834D4" w14:textId="305E505F" w:rsidR="006F1FA8" w:rsidRPr="003451DC" w:rsidRDefault="00933CFB" w:rsidP="003451DC">
      <w:pPr>
        <w:rPr>
          <w:rFonts w:ascii="Arial" w:hAnsi="Arial" w:cs="Arial"/>
          <w:bCs/>
          <w:color w:val="000000" w:themeColor="text1"/>
          <w:sz w:val="40"/>
          <w:szCs w:val="40"/>
          <w:lang w:eastAsia="en-AU"/>
        </w:rPr>
      </w:pPr>
      <w:r>
        <w:rPr>
          <w:rStyle w:val="normaltextrun"/>
          <w:rFonts w:ascii="Arial" w:hAnsi="Arial" w:cs="Arial"/>
          <w:bCs/>
          <w:color w:val="000000" w:themeColor="text1"/>
          <w:sz w:val="40"/>
          <w:szCs w:val="40"/>
        </w:rPr>
        <w:br w:type="page"/>
      </w:r>
    </w:p>
    <w:p w14:paraId="1DB1E262" w14:textId="77777777" w:rsidR="003D34DA" w:rsidRDefault="003D34DA" w:rsidP="003D34DA">
      <w:pPr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  <w:r w:rsidRPr="00F1363B">
        <w:rPr>
          <w:noProof/>
          <w:lang w:val="en-PH" w:eastAsia="en-PH"/>
        </w:rPr>
        <w:lastRenderedPageBreak/>
        <w:drawing>
          <wp:anchor distT="0" distB="0" distL="114300" distR="114300" simplePos="0" relativeHeight="251935744" behindDoc="0" locked="0" layoutInCell="1" allowOverlap="1" wp14:anchorId="46A3C0AA" wp14:editId="1323034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53886" cy="749300"/>
            <wp:effectExtent l="0" t="0" r="0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234" cy="750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sz w:val="28"/>
          <w:szCs w:val="28"/>
          <w:lang w:val="mk-MK"/>
        </w:rPr>
        <w:t>Ние сме</w:t>
      </w:r>
      <w:r>
        <w:rPr>
          <w:rFonts w:ascii="Arial" w:hAnsi="Arial" w:cs="Arial"/>
          <w:bCs/>
          <w:sz w:val="28"/>
          <w:szCs w:val="28"/>
          <w:lang w:val="en-US"/>
        </w:rPr>
        <w:t xml:space="preserve"> </w:t>
      </w:r>
      <w:r w:rsidRPr="00B9174C">
        <w:rPr>
          <w:rFonts w:ascii="Arial" w:hAnsi="Arial" w:cs="Arial"/>
          <w:bCs/>
          <w:sz w:val="28"/>
          <w:szCs w:val="28"/>
          <w:lang w:val="en-US"/>
        </w:rPr>
        <w:t>Women with Disabilities Australia</w:t>
      </w:r>
      <w:r>
        <w:rPr>
          <w:rFonts w:ascii="Arial" w:hAnsi="Arial" w:cs="Arial"/>
          <w:bCs/>
          <w:sz w:val="28"/>
          <w:szCs w:val="28"/>
          <w:lang w:val="mk-MK"/>
        </w:rPr>
        <w:t xml:space="preserve"> (Жени со попреченост – Австралија)</w:t>
      </w:r>
      <w:r w:rsidRPr="00B9174C">
        <w:rPr>
          <w:rFonts w:ascii="Arial" w:hAnsi="Arial" w:cs="Arial"/>
          <w:bCs/>
          <w:sz w:val="28"/>
          <w:szCs w:val="28"/>
          <w:lang w:val="en-US"/>
        </w:rPr>
        <w:t>.</w:t>
      </w:r>
      <w:r>
        <w:rPr>
          <w:rFonts w:ascii="Arial" w:hAnsi="Arial" w:cs="Arial"/>
          <w:bCs/>
          <w:sz w:val="28"/>
          <w:szCs w:val="28"/>
          <w:lang w:val="en-US"/>
        </w:rPr>
        <w:t xml:space="preserve"> </w:t>
      </w:r>
    </w:p>
    <w:p w14:paraId="74A4AE73" w14:textId="214AD963" w:rsidR="0061445F" w:rsidRPr="003D34DA" w:rsidRDefault="003D34DA" w:rsidP="003D34DA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mk-MK"/>
        </w:rPr>
      </w:pPr>
      <w:r>
        <w:rPr>
          <w:rFonts w:ascii="Arial" w:hAnsi="Arial" w:cs="Arial"/>
          <w:bCs/>
          <w:sz w:val="28"/>
          <w:szCs w:val="28"/>
          <w:lang w:val="mk-MK"/>
        </w:rPr>
        <w:t xml:space="preserve">Кога зборуваме за нас, ќе пишуваме </w:t>
      </w:r>
      <w:r w:rsidRPr="00E03211">
        <w:rPr>
          <w:rFonts w:ascii="Arial" w:hAnsi="Arial" w:cs="Arial"/>
          <w:b/>
          <w:sz w:val="28"/>
          <w:szCs w:val="28"/>
          <w:lang w:val="en-US"/>
        </w:rPr>
        <w:t>WWDA</w:t>
      </w:r>
      <w:r w:rsidRPr="003D34DA">
        <w:rPr>
          <w:rFonts w:ascii="Arial" w:hAnsi="Arial" w:cs="Arial"/>
          <w:bCs/>
          <w:sz w:val="28"/>
          <w:szCs w:val="28"/>
          <w:lang w:val="mk-MK"/>
        </w:rPr>
        <w:t>.</w:t>
      </w:r>
    </w:p>
    <w:p w14:paraId="6CC5580D" w14:textId="77777777" w:rsidR="0061445F" w:rsidRDefault="0061445F" w:rsidP="0061445F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69CFE8AD" w14:textId="77777777" w:rsidR="0061445F" w:rsidRDefault="0061445F" w:rsidP="0061445F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681E1BB9" w14:textId="77777777" w:rsidR="0061445F" w:rsidRPr="003713AD" w:rsidRDefault="0061445F" w:rsidP="0061445F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661A711B" w14:textId="1982F930" w:rsidR="0061445F" w:rsidRPr="002A041A" w:rsidRDefault="0061445F" w:rsidP="0061445F">
      <w:pPr>
        <w:spacing w:line="480" w:lineRule="auto"/>
        <w:rPr>
          <w:rFonts w:ascii="Arial" w:hAnsi="Arial" w:cs="Arial"/>
          <w:b/>
          <w:sz w:val="28"/>
          <w:szCs w:val="28"/>
          <w:lang w:val="en-US"/>
        </w:rPr>
      </w:pPr>
    </w:p>
    <w:p w14:paraId="1F71FE0A" w14:textId="21E047FB" w:rsidR="0061445F" w:rsidRPr="00C87682" w:rsidRDefault="0061445F" w:rsidP="0061445F">
      <w:pPr>
        <w:pStyle w:val="ListParagraph"/>
        <w:spacing w:line="480" w:lineRule="auto"/>
        <w:ind w:left="2835"/>
        <w:rPr>
          <w:rFonts w:ascii="Arial" w:hAnsi="Arial" w:cs="Arial"/>
          <w:b/>
          <w:color w:val="000000" w:themeColor="text1"/>
          <w:sz w:val="28"/>
          <w:szCs w:val="28"/>
          <w:lang w:val="en-US"/>
        </w:rPr>
      </w:pPr>
      <w:bookmarkStart w:id="0" w:name="_Hlk23494960"/>
      <w:r w:rsidRPr="006C244C">
        <w:rPr>
          <w:rFonts w:ascii="Arial" w:eastAsia="Times New Roman" w:hAnsi="Arial" w:cs="Arial"/>
          <w:b/>
          <w:bCs/>
          <w:noProof/>
          <w:color w:val="7030A0"/>
          <w:sz w:val="52"/>
          <w:szCs w:val="52"/>
          <w:lang w:val="en-PH" w:eastAsia="en-PH"/>
        </w:rPr>
        <w:drawing>
          <wp:anchor distT="0" distB="0" distL="114300" distR="114300" simplePos="0" relativeHeight="251815936" behindDoc="0" locked="0" layoutInCell="1" allowOverlap="1" wp14:anchorId="499C2E23" wp14:editId="42555A17">
            <wp:simplePos x="0" y="0"/>
            <wp:positionH relativeFrom="column">
              <wp:posOffset>406400</wp:posOffset>
            </wp:positionH>
            <wp:positionV relativeFrom="paragraph">
              <wp:posOffset>20320</wp:posOffset>
            </wp:positionV>
            <wp:extent cx="1308100" cy="9017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omeone_you_love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92" r="4629" b="16666"/>
                    <a:stretch/>
                  </pic:blipFill>
                  <pic:spPr bwMode="auto">
                    <a:xfrm>
                      <a:off x="0" y="0"/>
                      <a:ext cx="1308100" cy="90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2B8851" w14:textId="146EE74A" w:rsidR="0061445F" w:rsidRDefault="003D34DA" w:rsidP="0061445F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mk-MK"/>
        </w:rPr>
        <w:t xml:space="preserve">Оваа книшка е за </w:t>
      </w:r>
      <w:r w:rsidRPr="003D34DA">
        <w:rPr>
          <w:rFonts w:ascii="Arial" w:hAnsi="Arial" w:cs="Arial"/>
          <w:b/>
          <w:bCs/>
          <w:sz w:val="28"/>
          <w:szCs w:val="28"/>
          <w:lang w:val="mk-MK"/>
        </w:rPr>
        <w:t>секс и вашето тело</w:t>
      </w:r>
      <w:r>
        <w:rPr>
          <w:rFonts w:ascii="Arial" w:hAnsi="Arial" w:cs="Arial"/>
          <w:sz w:val="28"/>
          <w:szCs w:val="28"/>
          <w:lang w:val="mk-MK"/>
        </w:rPr>
        <w:t>.</w:t>
      </w:r>
    </w:p>
    <w:bookmarkEnd w:id="0"/>
    <w:p w14:paraId="68197E97" w14:textId="77777777" w:rsidR="0061445F" w:rsidRDefault="0061445F" w:rsidP="0061445F">
      <w:pPr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351A47BD" w14:textId="77777777" w:rsidR="0061445F" w:rsidRPr="008D7620" w:rsidRDefault="0061445F" w:rsidP="0061445F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4C3EF22E" w14:textId="0849F27D" w:rsidR="0061445F" w:rsidRDefault="0061445F" w:rsidP="0061445F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4048A034" w14:textId="69BBB082" w:rsidR="001B47FA" w:rsidRPr="001B47FA" w:rsidRDefault="001B47FA" w:rsidP="001B47FA">
      <w:pPr>
        <w:spacing w:line="480" w:lineRule="auto"/>
        <w:rPr>
          <w:rFonts w:ascii="Arial" w:hAnsi="Arial" w:cs="Arial"/>
          <w:sz w:val="28"/>
          <w:szCs w:val="28"/>
        </w:rPr>
      </w:pPr>
    </w:p>
    <w:p w14:paraId="3D36B8E5" w14:textId="77777777" w:rsidR="001B47FA" w:rsidRPr="00111402" w:rsidRDefault="001B47FA" w:rsidP="001B47FA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bCs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890688" behindDoc="0" locked="0" layoutInCell="1" allowOverlap="1" wp14:anchorId="2B6E0FA6" wp14:editId="41933648">
            <wp:simplePos x="0" y="0"/>
            <wp:positionH relativeFrom="column">
              <wp:posOffset>792480</wp:posOffset>
            </wp:positionH>
            <wp:positionV relativeFrom="paragraph">
              <wp:posOffset>408940</wp:posOffset>
            </wp:positionV>
            <wp:extent cx="826443" cy="1188720"/>
            <wp:effectExtent l="0" t="0" r="0" b="508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1-11 at 4.04.49 pm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925" cy="119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0A98">
        <w:rPr>
          <w:rFonts w:ascii="Arial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889664" behindDoc="1" locked="0" layoutInCell="1" allowOverlap="1" wp14:anchorId="192857ED" wp14:editId="7578809C">
            <wp:simplePos x="0" y="0"/>
            <wp:positionH relativeFrom="column">
              <wp:posOffset>-107950</wp:posOffset>
            </wp:positionH>
            <wp:positionV relativeFrom="paragraph">
              <wp:posOffset>464820</wp:posOffset>
            </wp:positionV>
            <wp:extent cx="758825" cy="1035050"/>
            <wp:effectExtent l="0" t="0" r="3175" b="635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access-V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825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C8164C" w14:textId="114717D6" w:rsidR="001B47FA" w:rsidRPr="00111402" w:rsidRDefault="003D34DA" w:rsidP="001B47FA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Cs/>
          <w:sz w:val="28"/>
          <w:szCs w:val="28"/>
          <w:lang w:val="mk-MK"/>
        </w:rPr>
        <w:t xml:space="preserve">Ја напишавме оваа книшка за жени и девојки со </w:t>
      </w:r>
      <w:r w:rsidRPr="00A42998">
        <w:rPr>
          <w:rFonts w:ascii="Arial" w:hAnsi="Arial" w:cs="Arial"/>
          <w:b/>
          <w:sz w:val="28"/>
          <w:szCs w:val="28"/>
          <w:lang w:val="mk-MK"/>
        </w:rPr>
        <w:t>попреченост</w:t>
      </w:r>
      <w:r w:rsidRPr="00111402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  <w:lang w:val="mk-MK"/>
        </w:rPr>
        <w:t xml:space="preserve">Прочитајте повеќе за </w:t>
      </w:r>
      <w:r w:rsidRPr="00A42998">
        <w:rPr>
          <w:rFonts w:ascii="Arial" w:hAnsi="Arial" w:cs="Arial"/>
          <w:b/>
          <w:bCs/>
          <w:sz w:val="28"/>
          <w:szCs w:val="28"/>
          <w:lang w:val="mk-MK"/>
        </w:rPr>
        <w:t>попреченоста</w:t>
      </w:r>
      <w:r>
        <w:rPr>
          <w:rFonts w:ascii="Arial" w:hAnsi="Arial" w:cs="Arial"/>
          <w:sz w:val="28"/>
          <w:szCs w:val="28"/>
          <w:lang w:val="mk-MK"/>
        </w:rPr>
        <w:t xml:space="preserve"> во нашата книшка </w:t>
      </w:r>
      <w:r w:rsidRPr="00111402">
        <w:rPr>
          <w:rFonts w:ascii="Arial" w:hAnsi="Arial" w:cs="Arial"/>
          <w:b/>
          <w:bCs/>
          <w:sz w:val="28"/>
          <w:szCs w:val="28"/>
        </w:rPr>
        <w:t>New Words</w:t>
      </w:r>
      <w:r w:rsidR="002F05F2">
        <w:rPr>
          <w:rFonts w:ascii="Arial" w:hAnsi="Arial" w:cs="Arial"/>
          <w:b/>
          <w:bCs/>
          <w:sz w:val="28"/>
          <w:szCs w:val="28"/>
          <w:lang w:val="mk-MK"/>
        </w:rPr>
        <w:t xml:space="preserve"> (Нови </w:t>
      </w:r>
      <w:r w:rsidR="00C777CB">
        <w:rPr>
          <w:rFonts w:ascii="Arial" w:hAnsi="Arial" w:cs="Arial"/>
          <w:b/>
          <w:bCs/>
          <w:sz w:val="28"/>
          <w:szCs w:val="28"/>
          <w:lang w:val="mk-MK"/>
        </w:rPr>
        <w:t>з</w:t>
      </w:r>
      <w:r>
        <w:rPr>
          <w:rFonts w:ascii="Arial" w:hAnsi="Arial" w:cs="Arial"/>
          <w:b/>
          <w:bCs/>
          <w:sz w:val="28"/>
          <w:szCs w:val="28"/>
          <w:lang w:val="mk-MK"/>
        </w:rPr>
        <w:t>борови)</w:t>
      </w:r>
      <w:r w:rsidRPr="00111402">
        <w:rPr>
          <w:rFonts w:ascii="Arial" w:hAnsi="Arial" w:cs="Arial"/>
          <w:b/>
          <w:bCs/>
          <w:sz w:val="28"/>
          <w:szCs w:val="28"/>
        </w:rPr>
        <w:t>.</w:t>
      </w:r>
      <w:r w:rsidR="001B47FA" w:rsidRPr="00111402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7296877E" w14:textId="4808614F" w:rsidR="0061445F" w:rsidRDefault="0061445F" w:rsidP="001B47FA">
      <w:pPr>
        <w:spacing w:line="480" w:lineRule="auto"/>
        <w:ind w:left="2835"/>
        <w:rPr>
          <w:rFonts w:ascii="Arial" w:hAnsi="Arial" w:cs="Arial"/>
          <w:b/>
          <w:color w:val="7030A0"/>
          <w:sz w:val="28"/>
          <w:szCs w:val="28"/>
          <w:lang w:val="en-US"/>
        </w:rPr>
      </w:pPr>
    </w:p>
    <w:p w14:paraId="0489F4E3" w14:textId="77777777" w:rsidR="001B47FA" w:rsidRDefault="001B47FA" w:rsidP="001B47FA">
      <w:pPr>
        <w:spacing w:line="480" w:lineRule="auto"/>
        <w:ind w:left="2835"/>
        <w:rPr>
          <w:rFonts w:ascii="Arial" w:hAnsi="Arial" w:cs="Arial"/>
          <w:b/>
          <w:color w:val="7030A0"/>
          <w:sz w:val="28"/>
          <w:szCs w:val="28"/>
          <w:lang w:val="en-US"/>
        </w:rPr>
      </w:pPr>
    </w:p>
    <w:p w14:paraId="5024E3FE" w14:textId="2D3E247B" w:rsidR="006C599B" w:rsidRDefault="006C599B" w:rsidP="00507B9B">
      <w:pPr>
        <w:spacing w:line="480" w:lineRule="auto"/>
        <w:rPr>
          <w:rFonts w:ascii="Arial" w:hAnsi="Arial" w:cs="Arial"/>
          <w:b/>
          <w:sz w:val="32"/>
          <w:szCs w:val="32"/>
          <w:lang w:val="en-US"/>
        </w:rPr>
      </w:pPr>
    </w:p>
    <w:p w14:paraId="440A3F9A" w14:textId="77777777" w:rsidR="003451DC" w:rsidRPr="00FD7651" w:rsidRDefault="003451DC" w:rsidP="00507B9B">
      <w:pPr>
        <w:spacing w:line="480" w:lineRule="auto"/>
        <w:rPr>
          <w:rFonts w:ascii="Arial" w:hAnsi="Arial" w:cs="Arial"/>
          <w:b/>
          <w:sz w:val="32"/>
          <w:szCs w:val="32"/>
          <w:lang w:val="en-US"/>
        </w:rPr>
      </w:pPr>
    </w:p>
    <w:p w14:paraId="39C69370" w14:textId="22EC5BA6" w:rsidR="001605B6" w:rsidRPr="000D711C" w:rsidRDefault="00F106BE" w:rsidP="00F75066">
      <w:pPr>
        <w:pStyle w:val="ListParagraph"/>
        <w:spacing w:line="480" w:lineRule="auto"/>
        <w:ind w:left="2835"/>
        <w:outlineLvl w:val="1"/>
        <w:rPr>
          <w:rFonts w:ascii="Arial" w:hAnsi="Arial" w:cs="Arial"/>
          <w:b/>
          <w:color w:val="7030A0"/>
          <w:sz w:val="40"/>
          <w:szCs w:val="40"/>
          <w:lang w:val="en-US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855872" behindDoc="1" locked="0" layoutInCell="1" allowOverlap="1" wp14:anchorId="5FC2E929" wp14:editId="764E6133">
            <wp:simplePos x="0" y="0"/>
            <wp:positionH relativeFrom="column">
              <wp:posOffset>-18413</wp:posOffset>
            </wp:positionH>
            <wp:positionV relativeFrom="paragraph">
              <wp:posOffset>-50800</wp:posOffset>
            </wp:positionV>
            <wp:extent cx="1190153" cy="1181899"/>
            <wp:effectExtent l="0" t="0" r="3810" b="0"/>
            <wp:wrapNone/>
            <wp:docPr id="55" name="Picture 5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tor woman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0" t="16492" r="21842" b="31414"/>
                    <a:stretch/>
                  </pic:blipFill>
                  <pic:spPr bwMode="auto">
                    <a:xfrm>
                      <a:off x="0" y="0"/>
                      <a:ext cx="1190153" cy="1181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7FA" w:rsidRPr="00C150FE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en-PH" w:eastAsia="en-PH"/>
        </w:rPr>
        <w:drawing>
          <wp:anchor distT="0" distB="0" distL="114300" distR="114300" simplePos="0" relativeHeight="251892736" behindDoc="0" locked="0" layoutInCell="1" allowOverlap="1" wp14:anchorId="64C93368" wp14:editId="2AEAC920">
            <wp:simplePos x="0" y="0"/>
            <wp:positionH relativeFrom="column">
              <wp:posOffset>1054100</wp:posOffset>
            </wp:positionH>
            <wp:positionV relativeFrom="paragraph">
              <wp:posOffset>-47625</wp:posOffset>
            </wp:positionV>
            <wp:extent cx="673735" cy="934351"/>
            <wp:effectExtent l="0" t="0" r="0" b="5715"/>
            <wp:wrapNone/>
            <wp:docPr id="991" name="Picture 9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22088" r="5834" b="28686"/>
                    <a:stretch/>
                  </pic:blipFill>
                  <pic:spPr bwMode="auto">
                    <a:xfrm>
                      <a:off x="0" y="0"/>
                      <a:ext cx="673735" cy="934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4DA">
        <w:rPr>
          <w:rFonts w:ascii="Arial" w:hAnsi="Arial" w:cs="Arial"/>
          <w:b/>
          <w:color w:val="7030A0"/>
          <w:sz w:val="40"/>
          <w:szCs w:val="40"/>
          <w:lang w:val="mk-MK"/>
        </w:rPr>
        <w:t>Вашите права на здравствена нега</w:t>
      </w:r>
      <w:r w:rsidR="006C244C" w:rsidRPr="000D711C">
        <w:rPr>
          <w:rFonts w:ascii="Arial" w:hAnsi="Arial" w:cs="Arial"/>
          <w:b/>
          <w:color w:val="7030A0"/>
          <w:sz w:val="40"/>
          <w:szCs w:val="40"/>
          <w:lang w:val="en-US"/>
        </w:rPr>
        <w:t xml:space="preserve"> </w:t>
      </w:r>
    </w:p>
    <w:p w14:paraId="0783EAA5" w14:textId="6F403669" w:rsidR="003A4726" w:rsidRPr="003D34DA" w:rsidRDefault="003D34DA" w:rsidP="003A4726">
      <w:pPr>
        <w:spacing w:line="480" w:lineRule="auto"/>
        <w:ind w:left="2835"/>
        <w:rPr>
          <w:rFonts w:ascii="Arial" w:hAnsi="Arial" w:cs="Arial"/>
          <w:bCs/>
          <w:sz w:val="28"/>
          <w:szCs w:val="28"/>
          <w:lang w:val="mk-MK"/>
        </w:rPr>
      </w:pPr>
      <w:r>
        <w:rPr>
          <w:rFonts w:ascii="Arial" w:hAnsi="Arial" w:cs="Arial"/>
          <w:bCs/>
          <w:sz w:val="28"/>
          <w:szCs w:val="28"/>
          <w:lang w:val="mk-MK"/>
        </w:rPr>
        <w:t>Имате право</w:t>
      </w:r>
    </w:p>
    <w:p w14:paraId="6712A3B6" w14:textId="77777777" w:rsidR="003A4726" w:rsidRDefault="003A4726" w:rsidP="003A4726">
      <w:pPr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</w:p>
    <w:p w14:paraId="3F1A8FD8" w14:textId="77777777" w:rsidR="003A4726" w:rsidRDefault="003A4726" w:rsidP="003A4726">
      <w:pPr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</w:p>
    <w:p w14:paraId="060D2C5D" w14:textId="77777777" w:rsidR="003A4726" w:rsidRDefault="003A4726" w:rsidP="003A4726">
      <w:pPr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</w:p>
    <w:p w14:paraId="40E1ED9C" w14:textId="790D15E0" w:rsidR="002F184C" w:rsidRPr="003A4726" w:rsidRDefault="002F184C" w:rsidP="003A4726">
      <w:pPr>
        <w:spacing w:line="480" w:lineRule="auto"/>
        <w:ind w:left="2835"/>
        <w:rPr>
          <w:rFonts w:ascii="Arial" w:hAnsi="Arial" w:cs="Arial"/>
          <w:bCs/>
          <w:sz w:val="28"/>
          <w:szCs w:val="28"/>
          <w:lang w:val="en-US"/>
        </w:rPr>
      </w:pPr>
      <w:r w:rsidRPr="00F75066">
        <w:rPr>
          <w:rFonts w:ascii="Arial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764736" behindDoc="0" locked="0" layoutInCell="1" allowOverlap="1" wp14:anchorId="7A47F75F" wp14:editId="3974FEBE">
            <wp:simplePos x="0" y="0"/>
            <wp:positionH relativeFrom="column">
              <wp:posOffset>746760</wp:posOffset>
            </wp:positionH>
            <wp:positionV relativeFrom="paragraph">
              <wp:posOffset>66040</wp:posOffset>
            </wp:positionV>
            <wp:extent cx="980440" cy="980440"/>
            <wp:effectExtent l="0" t="0" r="0" b="0"/>
            <wp:wrapNone/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hoice_doctor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74789" w14:textId="537CEC51" w:rsidR="0061445F" w:rsidRDefault="003D34DA" w:rsidP="001B47FA">
      <w:pPr>
        <w:pStyle w:val="ListParagraph"/>
        <w:numPr>
          <w:ilvl w:val="0"/>
          <w:numId w:val="18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mk-MK"/>
        </w:rPr>
        <w:t>да го изберете вашиот доктор.</w:t>
      </w:r>
    </w:p>
    <w:p w14:paraId="659AFA6F" w14:textId="05865835" w:rsidR="0061445F" w:rsidRDefault="0061445F" w:rsidP="0061445F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0DF2A19A" w14:textId="302E5B33" w:rsidR="0061445F" w:rsidRDefault="0061445F" w:rsidP="0061445F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</w:p>
    <w:p w14:paraId="7D6D8D96" w14:textId="24665649" w:rsidR="0061445F" w:rsidRDefault="001B47FA" w:rsidP="0061445F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noProof/>
          <w:lang w:val="en-PH" w:eastAsia="en-PH"/>
        </w:rPr>
        <w:drawing>
          <wp:anchor distT="0" distB="0" distL="114300" distR="114300" simplePos="0" relativeHeight="251877376" behindDoc="0" locked="0" layoutInCell="1" allowOverlap="1" wp14:anchorId="76317038" wp14:editId="0C328C32">
            <wp:simplePos x="0" y="0"/>
            <wp:positionH relativeFrom="column">
              <wp:posOffset>612140</wp:posOffset>
            </wp:positionH>
            <wp:positionV relativeFrom="paragraph">
              <wp:posOffset>330835</wp:posOffset>
            </wp:positionV>
            <wp:extent cx="1117600" cy="1117600"/>
            <wp:effectExtent l="0" t="0" r="0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Choic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3C0B70" w14:textId="6587EE59" w:rsidR="006424AA" w:rsidRPr="00F75066" w:rsidRDefault="006424AA" w:rsidP="000D711C">
      <w:pPr>
        <w:pStyle w:val="ListParagraph"/>
        <w:spacing w:line="480" w:lineRule="auto"/>
        <w:ind w:left="2835"/>
      </w:pPr>
    </w:p>
    <w:p w14:paraId="491BE4B4" w14:textId="58D04634" w:rsidR="006C244C" w:rsidRPr="00F75066" w:rsidRDefault="006C244C" w:rsidP="001B47FA">
      <w:pPr>
        <w:pStyle w:val="ListParagraph"/>
        <w:numPr>
          <w:ilvl w:val="0"/>
          <w:numId w:val="18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F75066">
        <w:rPr>
          <w:rFonts w:ascii="Arial" w:hAnsi="Arial" w:cs="Arial"/>
          <w:sz w:val="28"/>
          <w:szCs w:val="28"/>
        </w:rPr>
        <w:t xml:space="preserve"> </w:t>
      </w:r>
      <w:r w:rsidR="003D34DA">
        <w:rPr>
          <w:rFonts w:ascii="Arial" w:hAnsi="Arial" w:cs="Arial"/>
          <w:sz w:val="28"/>
          <w:szCs w:val="28"/>
          <w:lang w:val="mk-MK"/>
        </w:rPr>
        <w:t>да правите избор за вашето тело.</w:t>
      </w:r>
    </w:p>
    <w:p w14:paraId="4E21A9A0" w14:textId="7066A604" w:rsidR="006C244C" w:rsidRPr="00F75066" w:rsidRDefault="006C244C" w:rsidP="000D711C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7C754FF7" w14:textId="3A6BD5AB" w:rsidR="006C244C" w:rsidRDefault="006C244C" w:rsidP="000D711C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4CDB4E13" w14:textId="639CD3E4" w:rsidR="006424AA" w:rsidRPr="00F75066" w:rsidRDefault="006424AA" w:rsidP="000D711C">
      <w:pPr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3B89A5B3" w14:textId="01DBAC6F" w:rsidR="006C244C" w:rsidRPr="00F75066" w:rsidRDefault="006A7540" w:rsidP="000D711C">
      <w:pPr>
        <w:spacing w:line="480" w:lineRule="auto"/>
        <w:ind w:left="2835"/>
        <w:rPr>
          <w:rFonts w:ascii="Arial" w:hAnsi="Arial" w:cs="Arial"/>
          <w:sz w:val="28"/>
          <w:szCs w:val="28"/>
        </w:rPr>
      </w:pPr>
      <w:r w:rsidRPr="00F75066">
        <w:rPr>
          <w:rFonts w:ascii="Arial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809792" behindDoc="0" locked="0" layoutInCell="1" allowOverlap="1" wp14:anchorId="7087A226" wp14:editId="0A391D27">
            <wp:simplePos x="0" y="0"/>
            <wp:positionH relativeFrom="column">
              <wp:posOffset>614680</wp:posOffset>
            </wp:positionH>
            <wp:positionV relativeFrom="paragraph">
              <wp:posOffset>73025</wp:posOffset>
            </wp:positionV>
            <wp:extent cx="1155700" cy="1155700"/>
            <wp:effectExtent l="0" t="0" r="0" b="0"/>
            <wp:wrapNone/>
            <wp:docPr id="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Forced_medicatio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D05C77" w14:textId="326B35E1" w:rsidR="00487F2E" w:rsidRPr="001B47FA" w:rsidRDefault="000C5C84" w:rsidP="001B47FA">
      <w:pPr>
        <w:pStyle w:val="ListParagraph"/>
        <w:numPr>
          <w:ilvl w:val="0"/>
          <w:numId w:val="18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B886988" wp14:editId="4651880E">
                <wp:simplePos x="0" y="0"/>
                <wp:positionH relativeFrom="column">
                  <wp:posOffset>1168400</wp:posOffset>
                </wp:positionH>
                <wp:positionV relativeFrom="paragraph">
                  <wp:posOffset>206375</wp:posOffset>
                </wp:positionV>
                <wp:extent cx="673100" cy="546100"/>
                <wp:effectExtent l="0" t="0" r="0" b="0"/>
                <wp:wrapNone/>
                <wp:docPr id="3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100" cy="546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1E9FB" id="Rectangle 3" o:spid="_x0000_s1026" style="position:absolute;margin-left:92pt;margin-top:16.25pt;width:53pt;height:43pt;z-index:251878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" fillcolor="white [3212]" stroked="f"/>
            </w:pict>
          </mc:Fallback>
        </mc:AlternateContent>
      </w:r>
      <w:r w:rsidR="003D34DA">
        <w:rPr>
          <w:rFonts w:ascii="Arial" w:hAnsi="Arial" w:cs="Arial"/>
          <w:sz w:val="28"/>
          <w:szCs w:val="28"/>
          <w:lang w:val="mk-MK"/>
        </w:rPr>
        <w:t xml:space="preserve">да речете </w:t>
      </w:r>
      <w:r w:rsidR="003D34DA">
        <w:rPr>
          <w:rFonts w:ascii="Arial" w:hAnsi="Arial" w:cs="Arial"/>
          <w:sz w:val="28"/>
          <w:szCs w:val="28"/>
          <w:lang w:val="en-US"/>
        </w:rPr>
        <w:t>‘</w:t>
      </w:r>
      <w:r w:rsidR="003D34DA">
        <w:rPr>
          <w:rFonts w:ascii="Arial" w:hAnsi="Arial" w:cs="Arial"/>
          <w:sz w:val="28"/>
          <w:szCs w:val="28"/>
          <w:lang w:val="mk-MK"/>
        </w:rPr>
        <w:t>не</w:t>
      </w:r>
      <w:r w:rsidR="003D34DA">
        <w:rPr>
          <w:rFonts w:ascii="Arial" w:hAnsi="Arial" w:cs="Arial"/>
          <w:sz w:val="28"/>
          <w:szCs w:val="28"/>
          <w:lang w:val="en-US"/>
        </w:rPr>
        <w:t>’</w:t>
      </w:r>
      <w:r w:rsidR="003D34DA">
        <w:rPr>
          <w:rFonts w:ascii="Arial" w:hAnsi="Arial" w:cs="Arial"/>
          <w:sz w:val="28"/>
          <w:szCs w:val="28"/>
          <w:lang w:val="mk-MK"/>
        </w:rPr>
        <w:t xml:space="preserve"> за лек што не го сакате.</w:t>
      </w:r>
      <w:r w:rsidR="006C244C" w:rsidRPr="001B47FA">
        <w:rPr>
          <w:rFonts w:ascii="Arial" w:hAnsi="Arial" w:cs="Arial"/>
          <w:sz w:val="28"/>
          <w:szCs w:val="28"/>
        </w:rPr>
        <w:t xml:space="preserve"> </w:t>
      </w:r>
      <w:r w:rsidR="00487F2E" w:rsidRPr="001B47FA">
        <w:rPr>
          <w:rFonts w:ascii="Arial" w:hAnsi="Arial" w:cs="Arial"/>
          <w:sz w:val="28"/>
          <w:szCs w:val="28"/>
        </w:rPr>
        <w:t xml:space="preserve"> </w:t>
      </w:r>
      <w:r w:rsidR="00487F2E" w:rsidRPr="001B47FA">
        <w:rPr>
          <w:rFonts w:ascii="Arial" w:hAnsi="Arial" w:cs="Arial"/>
          <w:sz w:val="28"/>
          <w:szCs w:val="28"/>
        </w:rPr>
        <w:br/>
      </w:r>
    </w:p>
    <w:p w14:paraId="32AA943E" w14:textId="4C20237B" w:rsidR="006424AA" w:rsidRDefault="006424AA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110F4FC1" w14:textId="1864B836" w:rsidR="006424AA" w:rsidRPr="000D711C" w:rsidRDefault="006424AA" w:rsidP="000D711C">
      <w:pPr>
        <w:spacing w:line="480" w:lineRule="auto"/>
        <w:outlineLvl w:val="1"/>
        <w:rPr>
          <w:rFonts w:ascii="Arial" w:hAnsi="Arial" w:cs="Arial"/>
          <w:b/>
          <w:color w:val="7030A0"/>
          <w:sz w:val="28"/>
          <w:szCs w:val="28"/>
          <w:lang w:val="en-US"/>
        </w:rPr>
      </w:pPr>
    </w:p>
    <w:p w14:paraId="489EDCFD" w14:textId="2C994A46" w:rsidR="006424AA" w:rsidRPr="003D34DA" w:rsidRDefault="00154A33" w:rsidP="00ED462F">
      <w:pPr>
        <w:pStyle w:val="ListParagraph"/>
        <w:spacing w:line="480" w:lineRule="auto"/>
        <w:ind w:left="2835"/>
        <w:outlineLvl w:val="1"/>
        <w:rPr>
          <w:rFonts w:ascii="Arial" w:hAnsi="Arial" w:cs="Arial"/>
          <w:b/>
          <w:color w:val="7030A0"/>
          <w:sz w:val="40"/>
          <w:szCs w:val="40"/>
          <w:lang w:val="mk-MK"/>
        </w:rPr>
      </w:pPr>
      <w:r w:rsidRPr="00A86411">
        <w:rPr>
          <w:rFonts w:ascii="Arial" w:hAnsi="Arial" w:cs="Arial"/>
          <w:b/>
          <w:noProof/>
          <w:color w:val="7030A0"/>
          <w:sz w:val="40"/>
          <w:szCs w:val="40"/>
          <w:lang w:val="en-PH" w:eastAsia="en-PH"/>
        </w:rPr>
        <w:drawing>
          <wp:anchor distT="0" distB="0" distL="114300" distR="114300" simplePos="0" relativeHeight="251931648" behindDoc="0" locked="0" layoutInCell="1" allowOverlap="1" wp14:anchorId="5EEC099A" wp14:editId="46732472">
            <wp:simplePos x="0" y="0"/>
            <wp:positionH relativeFrom="column">
              <wp:posOffset>-368300</wp:posOffset>
            </wp:positionH>
            <wp:positionV relativeFrom="paragraph">
              <wp:posOffset>101600</wp:posOffset>
            </wp:positionV>
            <wp:extent cx="1193800" cy="1193800"/>
            <wp:effectExtent l="0" t="0" r="0" b="0"/>
            <wp:wrapSquare wrapText="bothSides"/>
            <wp:docPr id="972" name="Picture 9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Home_hospita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B49" w:rsidRPr="000D711C">
        <w:rPr>
          <w:rFonts w:ascii="Arial" w:hAnsi="Arial" w:cs="Arial"/>
          <w:b/>
          <w:noProof/>
          <w:color w:val="7030A0"/>
          <w:sz w:val="40"/>
          <w:szCs w:val="40"/>
          <w:lang w:val="en-PH" w:eastAsia="en-PH"/>
        </w:rPr>
        <w:drawing>
          <wp:anchor distT="0" distB="0" distL="114300" distR="114300" simplePos="0" relativeHeight="251857920" behindDoc="1" locked="0" layoutInCell="1" allowOverlap="1" wp14:anchorId="18B38F31" wp14:editId="67EA021E">
            <wp:simplePos x="0" y="0"/>
            <wp:positionH relativeFrom="column">
              <wp:posOffset>621030</wp:posOffset>
            </wp:positionH>
            <wp:positionV relativeFrom="paragraph">
              <wp:posOffset>-2991</wp:posOffset>
            </wp:positionV>
            <wp:extent cx="1218270" cy="1209829"/>
            <wp:effectExtent l="0" t="0" r="1270" b="0"/>
            <wp:wrapNone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tor woman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0" t="16492" r="21842" b="31414"/>
                    <a:stretch/>
                  </pic:blipFill>
                  <pic:spPr bwMode="auto">
                    <a:xfrm>
                      <a:off x="0" y="0"/>
                      <a:ext cx="1218270" cy="1209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4DA">
        <w:rPr>
          <w:rFonts w:ascii="Arial" w:hAnsi="Arial" w:cs="Arial"/>
          <w:b/>
          <w:noProof/>
          <w:color w:val="7030A0"/>
          <w:sz w:val="40"/>
          <w:szCs w:val="40"/>
          <w:lang w:val="mk-MK"/>
        </w:rPr>
        <w:t>Здравствени услуги</w:t>
      </w:r>
    </w:p>
    <w:p w14:paraId="103959D6" w14:textId="25709DBC" w:rsidR="00487F2E" w:rsidRDefault="003D34DA" w:rsidP="006424AA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mk-MK"/>
        </w:rPr>
        <w:t>Имате право да ја користите здравствената н</w:t>
      </w:r>
      <w:r w:rsidR="002F05F2">
        <w:rPr>
          <w:rFonts w:ascii="Arial" w:hAnsi="Arial" w:cs="Arial"/>
          <w:sz w:val="28"/>
          <w:szCs w:val="28"/>
          <w:lang w:val="mk-MK"/>
        </w:rPr>
        <w:t xml:space="preserve">ега што ви е потребна. </w:t>
      </w:r>
      <w:r w:rsidR="002F05F2" w:rsidRPr="00432F28">
        <w:rPr>
          <w:rFonts w:ascii="Arial" w:hAnsi="Arial" w:cs="Arial"/>
          <w:sz w:val="28"/>
          <w:szCs w:val="28"/>
          <w:lang w:val="mk-MK"/>
        </w:rPr>
        <w:t xml:space="preserve">Како </w:t>
      </w:r>
      <w:r w:rsidR="002F05F2" w:rsidRPr="002F05F2">
        <w:rPr>
          <w:rFonts w:ascii="Arial" w:hAnsi="Arial" w:cs="Arial"/>
          <w:color w:val="000000" w:themeColor="text1"/>
          <w:sz w:val="28"/>
          <w:szCs w:val="28"/>
          <w:lang w:val="mk-MK"/>
        </w:rPr>
        <w:t>на пример</w:t>
      </w:r>
      <w:r w:rsidRPr="002F05F2">
        <w:rPr>
          <w:rFonts w:ascii="Arial" w:hAnsi="Arial" w:cs="Arial"/>
          <w:color w:val="000000" w:themeColor="text1"/>
          <w:sz w:val="28"/>
          <w:szCs w:val="28"/>
          <w:lang w:val="mk-MK"/>
        </w:rPr>
        <w:t>,</w:t>
      </w:r>
    </w:p>
    <w:p w14:paraId="1D99170F" w14:textId="77777777" w:rsidR="00710494" w:rsidRDefault="00710494" w:rsidP="006424AA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1E9FE0F5" w14:textId="6A954187" w:rsidR="006424AA" w:rsidRDefault="006424AA" w:rsidP="006424AA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</w:p>
    <w:p w14:paraId="075F0F38" w14:textId="7AFFCC67" w:rsidR="006424AA" w:rsidRDefault="001B47FA" w:rsidP="00ED462F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en-PH" w:eastAsia="en-PH"/>
        </w:rPr>
        <w:drawing>
          <wp:anchor distT="0" distB="0" distL="114300" distR="114300" simplePos="0" relativeHeight="251897856" behindDoc="0" locked="0" layoutInCell="1" allowOverlap="1" wp14:anchorId="774D56EF" wp14:editId="47963615">
            <wp:simplePos x="0" y="0"/>
            <wp:positionH relativeFrom="column">
              <wp:posOffset>330200</wp:posOffset>
            </wp:positionH>
            <wp:positionV relativeFrom="paragraph">
              <wp:posOffset>291506</wp:posOffset>
            </wp:positionV>
            <wp:extent cx="1459282" cy="1153160"/>
            <wp:effectExtent l="0" t="0" r="1270" b="2540"/>
            <wp:wrapNone/>
            <wp:docPr id="77" name="Pictur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https___www.easyonthei-leeds.nhs.uk_wp-content_uploads_2019_08_breast-care-screening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9" t="25881" r="6404" b="5340"/>
                    <a:stretch/>
                  </pic:blipFill>
                  <pic:spPr bwMode="auto">
                    <a:xfrm>
                      <a:off x="0" y="0"/>
                      <a:ext cx="1459282" cy="1153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9FFE23" w14:textId="5E64DA97" w:rsidR="0061445F" w:rsidRDefault="0061445F" w:rsidP="002D4648">
      <w:pPr>
        <w:pStyle w:val="ListParagraph"/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76EA0DE7" w14:textId="036483B3" w:rsidR="00F05288" w:rsidRPr="003D34DA" w:rsidRDefault="003D34DA" w:rsidP="002D4648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3D34DA">
        <w:rPr>
          <w:rFonts w:ascii="Arial" w:hAnsi="Arial" w:cs="Arial"/>
          <w:sz w:val="28"/>
          <w:szCs w:val="28"/>
          <w:lang w:val="mk-MK"/>
        </w:rPr>
        <w:t>снимање и проверка на дојките</w:t>
      </w:r>
    </w:p>
    <w:p w14:paraId="6D132B9C" w14:textId="5D62C791" w:rsidR="00F05288" w:rsidRDefault="00F05288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7ADDB37A" w14:textId="5AD61EC7" w:rsidR="00F05288" w:rsidRPr="00ED462F" w:rsidRDefault="001B47FA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eastAsia="Times New Roman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905024" behindDoc="0" locked="0" layoutInCell="1" allowOverlap="1" wp14:anchorId="7BAAFD6F" wp14:editId="68A599DF">
            <wp:simplePos x="0" y="0"/>
            <wp:positionH relativeFrom="column">
              <wp:posOffset>-367665</wp:posOffset>
            </wp:positionH>
            <wp:positionV relativeFrom="paragraph">
              <wp:posOffset>330835</wp:posOffset>
            </wp:positionV>
            <wp:extent cx="2070100" cy="1183646"/>
            <wp:effectExtent l="0" t="0" r="0" b="0"/>
            <wp:wrapNone/>
            <wp:docPr id="41" name="Picture 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https___www.easyonthei-leeds.nhs.uk_wp-content_uploads_2019_11_smear-test-V2.pn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6" t="31772" r="5765" b="4406"/>
                    <a:stretch/>
                  </pic:blipFill>
                  <pic:spPr bwMode="auto">
                    <a:xfrm>
                      <a:off x="0" y="0"/>
                      <a:ext cx="2070100" cy="1183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4EEF6A" w14:textId="3EB2F09D" w:rsidR="00F05288" w:rsidRPr="00ED462F" w:rsidRDefault="00F05288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24223CDC" w14:textId="475DF6C1" w:rsidR="00F05288" w:rsidRPr="00933CFB" w:rsidRDefault="002F05F2" w:rsidP="00933CFB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mk-MK"/>
        </w:rPr>
        <w:t xml:space="preserve">закажани </w:t>
      </w:r>
      <w:r w:rsidRPr="00432F28">
        <w:rPr>
          <w:rFonts w:ascii="Arial" w:hAnsi="Arial" w:cs="Arial"/>
          <w:sz w:val="28"/>
          <w:szCs w:val="28"/>
          <w:lang w:val="mk-MK"/>
        </w:rPr>
        <w:t>лекарски</w:t>
      </w:r>
      <w:r w:rsidR="003D34DA" w:rsidRPr="00432F28">
        <w:rPr>
          <w:rFonts w:ascii="Arial" w:hAnsi="Arial" w:cs="Arial"/>
          <w:sz w:val="28"/>
          <w:szCs w:val="28"/>
          <w:lang w:val="mk-MK"/>
        </w:rPr>
        <w:t xml:space="preserve"> </w:t>
      </w:r>
      <w:r w:rsidR="003D34DA">
        <w:rPr>
          <w:rFonts w:ascii="Arial" w:hAnsi="Arial" w:cs="Arial"/>
          <w:sz w:val="28"/>
          <w:szCs w:val="28"/>
          <w:lang w:val="mk-MK"/>
        </w:rPr>
        <w:t>прегледи и ПАП тестови</w:t>
      </w:r>
    </w:p>
    <w:p w14:paraId="5F6E438C" w14:textId="54AD6F92" w:rsidR="00F05288" w:rsidRDefault="00F05288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1C9E0989" w14:textId="074692CC" w:rsidR="00F05288" w:rsidRDefault="00F05288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421791E0" w14:textId="3A261EEA" w:rsidR="00F05288" w:rsidRDefault="00F05288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75BA8946" w14:textId="637CC9E0" w:rsidR="00F05288" w:rsidRPr="00ED462F" w:rsidRDefault="001B47FA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color w:val="7030A0"/>
          <w:sz w:val="40"/>
          <w:szCs w:val="40"/>
          <w:lang w:val="en-PH" w:eastAsia="en-PH"/>
        </w:rPr>
        <w:drawing>
          <wp:anchor distT="0" distB="0" distL="114300" distR="114300" simplePos="0" relativeHeight="251902976" behindDoc="0" locked="0" layoutInCell="1" allowOverlap="1" wp14:anchorId="6AAC0CDF" wp14:editId="109AE617">
            <wp:simplePos x="0" y="0"/>
            <wp:positionH relativeFrom="column">
              <wp:posOffset>737870</wp:posOffset>
            </wp:positionH>
            <wp:positionV relativeFrom="paragraph">
              <wp:posOffset>179070</wp:posOffset>
            </wp:positionV>
            <wp:extent cx="948055" cy="965451"/>
            <wp:effectExtent l="0" t="0" r="4445" b="0"/>
            <wp:wrapNone/>
            <wp:docPr id="40" name="Picture 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https___www.easyonthei-leeds.nhs.uk_wp-content_uploads_2019_06_having-an-anaesthetic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055" cy="965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DD2EC" w14:textId="66AEA641" w:rsidR="003C3DD6" w:rsidRDefault="003D34DA" w:rsidP="002D4648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mk-MK"/>
        </w:rPr>
        <w:t>престој и операции во болница.</w:t>
      </w:r>
    </w:p>
    <w:p w14:paraId="150FEB79" w14:textId="4875E51B" w:rsidR="006C244C" w:rsidRDefault="006C244C" w:rsidP="006C244C">
      <w:pPr>
        <w:spacing w:line="480" w:lineRule="auto"/>
        <w:rPr>
          <w:rFonts w:ascii="Arial" w:hAnsi="Arial" w:cs="Arial"/>
          <w:b/>
          <w:sz w:val="40"/>
          <w:szCs w:val="40"/>
          <w:lang w:val="en-US"/>
        </w:rPr>
      </w:pPr>
    </w:p>
    <w:p w14:paraId="6DE3184B" w14:textId="77777777" w:rsidR="00507B9B" w:rsidRPr="000D711C" w:rsidRDefault="00507B9B" w:rsidP="006C244C">
      <w:pPr>
        <w:spacing w:line="480" w:lineRule="auto"/>
        <w:rPr>
          <w:rFonts w:ascii="Arial" w:hAnsi="Arial" w:cs="Arial"/>
          <w:b/>
          <w:sz w:val="40"/>
          <w:szCs w:val="40"/>
          <w:lang w:val="en-US"/>
        </w:rPr>
      </w:pPr>
    </w:p>
    <w:p w14:paraId="0001A1CF" w14:textId="2221424E" w:rsidR="006C244C" w:rsidRPr="000D711C" w:rsidRDefault="00AD4B49" w:rsidP="006C244C">
      <w:pPr>
        <w:pStyle w:val="ListParagraph"/>
        <w:spacing w:line="480" w:lineRule="auto"/>
        <w:ind w:left="2835"/>
        <w:outlineLvl w:val="1"/>
        <w:rPr>
          <w:rFonts w:ascii="Arial" w:hAnsi="Arial" w:cs="Arial"/>
          <w:b/>
          <w:color w:val="7030A0"/>
          <w:sz w:val="40"/>
          <w:szCs w:val="40"/>
          <w:lang w:val="en-US"/>
        </w:rPr>
      </w:pPr>
      <w:r w:rsidRPr="00053CBE">
        <w:rPr>
          <w:rFonts w:ascii="Arial" w:hAnsi="Arial" w:cs="Arial"/>
          <w:noProof/>
          <w:color w:val="000000" w:themeColor="text1"/>
          <w:sz w:val="28"/>
          <w:szCs w:val="28"/>
          <w:lang w:val="en-PH" w:eastAsia="en-PH"/>
        </w:rPr>
        <w:lastRenderedPageBreak/>
        <w:drawing>
          <wp:anchor distT="0" distB="0" distL="114300" distR="114300" simplePos="0" relativeHeight="251863040" behindDoc="0" locked="0" layoutInCell="1" allowOverlap="1" wp14:anchorId="726BD3D4" wp14:editId="07FDF603">
            <wp:simplePos x="0" y="0"/>
            <wp:positionH relativeFrom="column">
              <wp:posOffset>812800</wp:posOffset>
            </wp:positionH>
            <wp:positionV relativeFrom="paragraph">
              <wp:posOffset>-431800</wp:posOffset>
            </wp:positionV>
            <wp:extent cx="881811" cy="1168400"/>
            <wp:effectExtent l="0" t="0" r="0" b="0"/>
            <wp:wrapNone/>
            <wp:docPr id="994" name="Picture 99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Money_rights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54" t="19231" b="25961"/>
                    <a:stretch/>
                  </pic:blipFill>
                  <pic:spPr bwMode="auto">
                    <a:xfrm>
                      <a:off x="0" y="0"/>
                      <a:ext cx="884611" cy="1172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5066">
        <w:rPr>
          <w:rFonts w:ascii="Arial" w:hAnsi="Arial" w:cs="Arial"/>
          <w:bCs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860992" behindDoc="0" locked="0" layoutInCell="1" allowOverlap="1" wp14:anchorId="344BC6C0" wp14:editId="6B637D0A">
            <wp:simplePos x="0" y="0"/>
            <wp:positionH relativeFrom="column">
              <wp:posOffset>-419100</wp:posOffset>
            </wp:positionH>
            <wp:positionV relativeFrom="paragraph">
              <wp:posOffset>-584200</wp:posOffset>
            </wp:positionV>
            <wp:extent cx="1320800" cy="1320800"/>
            <wp:effectExtent l="0" t="0" r="0" b="0"/>
            <wp:wrapNone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Someone_you_have_sex_with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4DA">
        <w:rPr>
          <w:rFonts w:ascii="Arial" w:hAnsi="Arial" w:cs="Arial"/>
          <w:b/>
          <w:color w:val="7030A0"/>
          <w:sz w:val="40"/>
          <w:szCs w:val="40"/>
          <w:lang w:val="mk-MK"/>
        </w:rPr>
        <w:t>Право на секс</w:t>
      </w:r>
    </w:p>
    <w:p w14:paraId="4BD4601F" w14:textId="77777777" w:rsidR="006C244C" w:rsidRPr="00F75066" w:rsidRDefault="006C244C" w:rsidP="00F75066">
      <w:pPr>
        <w:spacing w:line="480" w:lineRule="auto"/>
        <w:ind w:left="2835"/>
        <w:rPr>
          <w:rFonts w:ascii="Arial" w:hAnsi="Arial" w:cs="Arial"/>
          <w:b/>
          <w:sz w:val="28"/>
          <w:szCs w:val="28"/>
          <w:lang w:val="en-US"/>
        </w:rPr>
      </w:pPr>
    </w:p>
    <w:p w14:paraId="08FB7BC6" w14:textId="77777777" w:rsidR="00933CFB" w:rsidRDefault="00933CFB" w:rsidP="00ED462F">
      <w:pPr>
        <w:spacing w:line="480" w:lineRule="auto"/>
        <w:rPr>
          <w:rFonts w:ascii="Arial" w:hAnsi="Arial" w:cs="Arial"/>
          <w:b/>
          <w:sz w:val="28"/>
          <w:szCs w:val="28"/>
          <w:lang w:val="en-US"/>
        </w:rPr>
      </w:pPr>
    </w:p>
    <w:p w14:paraId="2443DD94" w14:textId="5AABB995" w:rsidR="006C244C" w:rsidRDefault="006A7540" w:rsidP="00ED462F">
      <w:pPr>
        <w:spacing w:line="480" w:lineRule="auto"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eastAsia="Times New Roman" w:hAnsi="Arial" w:cs="Arial"/>
          <w:b/>
          <w:bCs/>
          <w:noProof/>
          <w:color w:val="7030A0"/>
          <w:sz w:val="32"/>
          <w:szCs w:val="32"/>
          <w:lang w:val="en-PH" w:eastAsia="en-PH"/>
        </w:rPr>
        <w:drawing>
          <wp:anchor distT="0" distB="0" distL="114300" distR="114300" simplePos="0" relativeHeight="251811840" behindDoc="0" locked="0" layoutInCell="1" allowOverlap="1" wp14:anchorId="5E389C8C" wp14:editId="4194958F">
            <wp:simplePos x="0" y="0"/>
            <wp:positionH relativeFrom="column">
              <wp:posOffset>703580</wp:posOffset>
            </wp:positionH>
            <wp:positionV relativeFrom="paragraph">
              <wp:posOffset>398780</wp:posOffset>
            </wp:positionV>
            <wp:extent cx="1087120" cy="1087120"/>
            <wp:effectExtent l="0" t="0" r="0" b="0"/>
            <wp:wrapNone/>
            <wp:docPr id="42" name="Picture 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omeone_you_love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120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930939" w14:textId="581CDD67" w:rsidR="006C244C" w:rsidRPr="006C244C" w:rsidRDefault="006C244C" w:rsidP="006A7540">
      <w:pPr>
        <w:spacing w:line="480" w:lineRule="auto"/>
        <w:ind w:left="2835" w:hanging="141"/>
        <w:rPr>
          <w:rFonts w:ascii="Arial" w:hAnsi="Arial" w:cs="Arial"/>
          <w:sz w:val="28"/>
          <w:szCs w:val="28"/>
        </w:rPr>
      </w:pPr>
    </w:p>
    <w:p w14:paraId="2C329E0A" w14:textId="6935EB18" w:rsidR="006424AA" w:rsidRPr="00933CFB" w:rsidRDefault="003D34DA" w:rsidP="00933CFB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mk-MK"/>
        </w:rPr>
        <w:t xml:space="preserve">Имате право да изберете </w:t>
      </w:r>
      <w:r w:rsidRPr="003D34DA">
        <w:rPr>
          <w:rFonts w:ascii="Arial" w:hAnsi="Arial" w:cs="Arial"/>
          <w:b/>
          <w:bCs/>
          <w:sz w:val="28"/>
          <w:szCs w:val="28"/>
          <w:lang w:val="mk-MK"/>
        </w:rPr>
        <w:t xml:space="preserve">кого </w:t>
      </w:r>
      <w:r>
        <w:rPr>
          <w:rFonts w:ascii="Arial" w:hAnsi="Arial" w:cs="Arial"/>
          <w:b/>
          <w:bCs/>
          <w:sz w:val="28"/>
          <w:szCs w:val="28"/>
          <w:lang w:val="mk-MK"/>
        </w:rPr>
        <w:t xml:space="preserve">го </w:t>
      </w:r>
      <w:r w:rsidRPr="003D34DA">
        <w:rPr>
          <w:rFonts w:ascii="Arial" w:hAnsi="Arial" w:cs="Arial"/>
          <w:b/>
          <w:bCs/>
          <w:sz w:val="28"/>
          <w:szCs w:val="28"/>
          <w:lang w:val="mk-MK"/>
        </w:rPr>
        <w:t>сакате</w:t>
      </w:r>
      <w:r>
        <w:rPr>
          <w:rFonts w:ascii="Arial" w:hAnsi="Arial" w:cs="Arial"/>
          <w:sz w:val="28"/>
          <w:szCs w:val="28"/>
          <w:lang w:val="mk-MK"/>
        </w:rPr>
        <w:t xml:space="preserve">. </w:t>
      </w:r>
      <w:r w:rsidR="006C244C">
        <w:rPr>
          <w:rFonts w:ascii="Arial" w:hAnsi="Arial" w:cs="Arial"/>
          <w:sz w:val="28"/>
          <w:szCs w:val="28"/>
        </w:rPr>
        <w:t xml:space="preserve"> </w:t>
      </w:r>
    </w:p>
    <w:p w14:paraId="1D008286" w14:textId="77777777" w:rsidR="006C244C" w:rsidRDefault="006C244C" w:rsidP="006A7540">
      <w:pPr>
        <w:spacing w:line="480" w:lineRule="auto"/>
        <w:ind w:left="2835" w:hanging="141"/>
        <w:rPr>
          <w:rFonts w:ascii="Arial" w:hAnsi="Arial" w:cs="Arial"/>
          <w:b/>
          <w:sz w:val="28"/>
          <w:szCs w:val="28"/>
          <w:lang w:val="en-US"/>
        </w:rPr>
      </w:pPr>
    </w:p>
    <w:p w14:paraId="74E08674" w14:textId="776CFE9C" w:rsidR="006C244C" w:rsidRDefault="006C244C" w:rsidP="00ED462F">
      <w:pPr>
        <w:spacing w:line="480" w:lineRule="auto"/>
        <w:rPr>
          <w:rFonts w:ascii="Arial" w:hAnsi="Arial" w:cs="Arial"/>
          <w:b/>
          <w:sz w:val="28"/>
          <w:szCs w:val="28"/>
          <w:lang w:val="en-US"/>
        </w:rPr>
      </w:pPr>
    </w:p>
    <w:p w14:paraId="20434BA6" w14:textId="42B89BD2" w:rsidR="00563FBD" w:rsidRPr="00F75066" w:rsidRDefault="006424AA" w:rsidP="006A7540">
      <w:pPr>
        <w:spacing w:line="480" w:lineRule="auto"/>
        <w:ind w:left="2835" w:hanging="141"/>
        <w:rPr>
          <w:rFonts w:ascii="Arial" w:hAnsi="Arial" w:cs="Arial"/>
          <w:b/>
          <w:sz w:val="28"/>
          <w:szCs w:val="28"/>
          <w:lang w:val="en-US"/>
        </w:rPr>
      </w:pPr>
      <w:r w:rsidRPr="00F75066">
        <w:rPr>
          <w:rFonts w:ascii="Arial" w:hAnsi="Arial" w:cs="Arial"/>
          <w:bCs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706368" behindDoc="0" locked="0" layoutInCell="1" allowOverlap="1" wp14:anchorId="6BB27419" wp14:editId="4703F106">
            <wp:simplePos x="0" y="0"/>
            <wp:positionH relativeFrom="column">
              <wp:posOffset>701040</wp:posOffset>
            </wp:positionH>
            <wp:positionV relativeFrom="paragraph">
              <wp:posOffset>402590</wp:posOffset>
            </wp:positionV>
            <wp:extent cx="1104900" cy="1104900"/>
            <wp:effectExtent l="0" t="0" r="0" b="0"/>
            <wp:wrapNone/>
            <wp:docPr id="90" name="Picture 9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Someone_you_have_sex_with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998065" w14:textId="6F3E43B6" w:rsidR="007D7FD6" w:rsidRPr="00F75066" w:rsidRDefault="007D7FD6" w:rsidP="006A7540">
      <w:pPr>
        <w:spacing w:line="480" w:lineRule="auto"/>
        <w:ind w:left="2835" w:hanging="141"/>
        <w:rPr>
          <w:rFonts w:ascii="Arial" w:hAnsi="Arial" w:cs="Arial"/>
          <w:b/>
          <w:sz w:val="28"/>
          <w:szCs w:val="28"/>
          <w:lang w:val="en-US"/>
        </w:rPr>
      </w:pPr>
    </w:p>
    <w:p w14:paraId="63BD7FB5" w14:textId="25F41550" w:rsidR="00B0759D" w:rsidRPr="00ED462F" w:rsidRDefault="003D34DA" w:rsidP="00ED462F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mk-MK"/>
        </w:rPr>
        <w:t xml:space="preserve">Имате право да </w:t>
      </w:r>
      <w:r w:rsidRPr="003D34DA">
        <w:rPr>
          <w:rFonts w:ascii="Arial" w:hAnsi="Arial" w:cs="Arial"/>
          <w:b/>
          <w:bCs/>
          <w:sz w:val="28"/>
          <w:szCs w:val="28"/>
          <w:lang w:val="mk-MK"/>
        </w:rPr>
        <w:t>имате секс</w:t>
      </w:r>
      <w:r>
        <w:rPr>
          <w:rFonts w:ascii="Arial" w:hAnsi="Arial" w:cs="Arial"/>
          <w:sz w:val="28"/>
          <w:szCs w:val="28"/>
          <w:lang w:val="mk-MK"/>
        </w:rPr>
        <w:t xml:space="preserve">. </w:t>
      </w:r>
      <w:r w:rsidR="002F184C" w:rsidRPr="00F75066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351C2F46" w14:textId="2B953186" w:rsidR="00E133EC" w:rsidRDefault="00E133EC" w:rsidP="00E133EC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1599B201" w14:textId="7FDEE991" w:rsidR="00E133EC" w:rsidRDefault="00E133EC" w:rsidP="00E133EC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25B36473" w14:textId="4A777492" w:rsidR="006424AA" w:rsidRDefault="001B47FA" w:rsidP="00E133EC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noProof/>
          <w:sz w:val="28"/>
          <w:szCs w:val="28"/>
          <w:lang w:val="en-PH" w:eastAsia="en-PH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8D072F4" wp14:editId="340CDC79">
                <wp:simplePos x="0" y="0"/>
                <wp:positionH relativeFrom="column">
                  <wp:posOffset>972932</wp:posOffset>
                </wp:positionH>
                <wp:positionV relativeFrom="paragraph">
                  <wp:posOffset>269874</wp:posOffset>
                </wp:positionV>
                <wp:extent cx="106981" cy="1758959"/>
                <wp:effectExtent l="0" t="610235" r="0" b="616585"/>
                <wp:wrapNone/>
                <wp:docPr id="43" name="Rectangle 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4046">
                          <a:off x="0" y="0"/>
                          <a:ext cx="106981" cy="1758959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D8D777" id="Rectangle 43" o:spid="_x0000_s1026" style="position:absolute;margin-left:76.6pt;margin-top:21.25pt;width:8.4pt;height:138.5pt;rotation:2953539fd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" fillcolor="#c00000" stroked="f"/>
            </w:pict>
          </mc:Fallback>
        </mc:AlternateContent>
      </w:r>
      <w:r w:rsidR="00F05288">
        <w:rPr>
          <w:rFonts w:ascii="Arial" w:eastAsia="Times New Roman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850752" behindDoc="0" locked="0" layoutInCell="1" allowOverlap="1" wp14:anchorId="39B30992" wp14:editId="7D4EF958">
            <wp:simplePos x="0" y="0"/>
            <wp:positionH relativeFrom="column">
              <wp:posOffset>528320</wp:posOffset>
            </wp:positionH>
            <wp:positionV relativeFrom="paragraph">
              <wp:posOffset>385445</wp:posOffset>
            </wp:positionV>
            <wp:extent cx="1168400" cy="1168400"/>
            <wp:effectExtent l="0" t="0" r="0" b="0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exual_violence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467130" w14:textId="1BBC3645" w:rsidR="00E133EC" w:rsidRPr="00ED462F" w:rsidRDefault="00E133EC" w:rsidP="00ED462F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5E0B1169" w14:textId="6E6BBE3D" w:rsidR="00487F2E" w:rsidRPr="00F75066" w:rsidRDefault="00E24DFE" w:rsidP="00ED462F">
      <w:pPr>
        <w:pStyle w:val="ListParagraph"/>
        <w:spacing w:line="480" w:lineRule="auto"/>
        <w:ind w:left="2835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mk-MK"/>
        </w:rPr>
        <w:t xml:space="preserve">Имате право да кажете </w:t>
      </w:r>
      <w:r>
        <w:rPr>
          <w:rFonts w:ascii="Arial" w:hAnsi="Arial" w:cs="Arial"/>
          <w:sz w:val="28"/>
          <w:szCs w:val="28"/>
          <w:lang w:val="en-US"/>
        </w:rPr>
        <w:t>‘</w:t>
      </w:r>
      <w:r>
        <w:rPr>
          <w:rFonts w:ascii="Arial" w:hAnsi="Arial" w:cs="Arial"/>
          <w:sz w:val="28"/>
          <w:szCs w:val="28"/>
          <w:lang w:val="mk-MK"/>
        </w:rPr>
        <w:t>не</w:t>
      </w:r>
      <w:r>
        <w:rPr>
          <w:rFonts w:ascii="Arial" w:hAnsi="Arial" w:cs="Arial"/>
          <w:sz w:val="28"/>
          <w:szCs w:val="28"/>
          <w:lang w:val="en-US"/>
        </w:rPr>
        <w:t>’</w:t>
      </w:r>
      <w:r w:rsidR="00487F2E">
        <w:rPr>
          <w:rFonts w:ascii="Arial" w:hAnsi="Arial" w:cs="Arial"/>
          <w:sz w:val="28"/>
          <w:szCs w:val="28"/>
          <w:lang w:val="en-US"/>
        </w:rPr>
        <w:t xml:space="preserve"> </w:t>
      </w:r>
      <w:r>
        <w:rPr>
          <w:rFonts w:ascii="Arial" w:hAnsi="Arial" w:cs="Arial"/>
          <w:sz w:val="28"/>
          <w:szCs w:val="28"/>
          <w:lang w:val="mk-MK"/>
        </w:rPr>
        <w:t>на секс</w:t>
      </w:r>
      <w:r w:rsidR="00487F2E">
        <w:rPr>
          <w:rFonts w:ascii="Arial" w:hAnsi="Arial" w:cs="Arial"/>
          <w:sz w:val="28"/>
          <w:szCs w:val="28"/>
          <w:lang w:val="en-US"/>
        </w:rPr>
        <w:t>.</w:t>
      </w:r>
    </w:p>
    <w:p w14:paraId="77AE23B3" w14:textId="77777777" w:rsidR="002F184C" w:rsidRPr="00F75066" w:rsidRDefault="002F184C" w:rsidP="006A7540">
      <w:pPr>
        <w:spacing w:line="480" w:lineRule="auto"/>
        <w:ind w:left="2835" w:hanging="141"/>
        <w:rPr>
          <w:rFonts w:ascii="Arial" w:hAnsi="Arial" w:cs="Arial"/>
          <w:b/>
          <w:sz w:val="28"/>
          <w:szCs w:val="28"/>
          <w:lang w:val="en-US"/>
        </w:rPr>
      </w:pPr>
    </w:p>
    <w:p w14:paraId="38F44FBB" w14:textId="4E2CC5C3" w:rsidR="00563FBD" w:rsidRPr="00F75066" w:rsidRDefault="00563FBD" w:rsidP="006A7540">
      <w:pPr>
        <w:spacing w:line="480" w:lineRule="auto"/>
        <w:ind w:left="2835" w:hanging="141"/>
        <w:rPr>
          <w:rFonts w:ascii="Arial" w:hAnsi="Arial" w:cs="Arial"/>
          <w:b/>
          <w:sz w:val="28"/>
          <w:szCs w:val="28"/>
          <w:lang w:val="en-US"/>
        </w:rPr>
      </w:pPr>
    </w:p>
    <w:p w14:paraId="43A0146E" w14:textId="05A52A16" w:rsidR="001605B6" w:rsidRPr="00F75066" w:rsidRDefault="002F184C" w:rsidP="00ED462F">
      <w:pPr>
        <w:spacing w:line="480" w:lineRule="auto"/>
        <w:ind w:left="2835" w:hanging="141"/>
        <w:rPr>
          <w:rFonts w:ascii="Arial" w:hAnsi="Arial" w:cs="Arial"/>
          <w:sz w:val="28"/>
          <w:szCs w:val="28"/>
        </w:rPr>
      </w:pPr>
      <w:r w:rsidRPr="006C244C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1816FE52" w14:textId="1B87BD73" w:rsidR="00E133EC" w:rsidRDefault="00E90362" w:rsidP="00596074">
      <w:pPr>
        <w:pStyle w:val="Heading2"/>
        <w:spacing w:line="480" w:lineRule="auto"/>
        <w:ind w:left="2835"/>
        <w:rPr>
          <w:rFonts w:ascii="Arial" w:hAnsi="Arial" w:cs="Arial"/>
          <w:b/>
          <w:bCs/>
          <w:noProof/>
          <w:color w:val="7030A0"/>
          <w:sz w:val="28"/>
          <w:szCs w:val="28"/>
        </w:rPr>
      </w:pPr>
      <w:r w:rsidRPr="00C46607">
        <w:rPr>
          <w:rFonts w:ascii="Arial" w:hAnsi="Arial" w:cs="Arial"/>
          <w:b/>
          <w:bCs/>
          <w:noProof/>
          <w:color w:val="7030A0"/>
          <w:sz w:val="40"/>
          <w:szCs w:val="40"/>
          <w:lang w:val="en-PH" w:eastAsia="en-PH"/>
        </w:rPr>
        <w:lastRenderedPageBreak/>
        <w:drawing>
          <wp:anchor distT="0" distB="0" distL="114300" distR="114300" simplePos="0" relativeHeight="251921408" behindDoc="0" locked="0" layoutInCell="1" allowOverlap="1" wp14:anchorId="48C380B3" wp14:editId="2957279D">
            <wp:simplePos x="0" y="0"/>
            <wp:positionH relativeFrom="column">
              <wp:posOffset>92710</wp:posOffset>
            </wp:positionH>
            <wp:positionV relativeFrom="paragraph">
              <wp:posOffset>-219710</wp:posOffset>
            </wp:positionV>
            <wp:extent cx="931545" cy="1016000"/>
            <wp:effectExtent l="0" t="0" r="0" b="0"/>
            <wp:wrapNone/>
            <wp:docPr id="50" name="Picture 50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x_penetration.pn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41732" b="35827"/>
                    <a:stretch/>
                  </pic:blipFill>
                  <pic:spPr bwMode="auto">
                    <a:xfrm>
                      <a:off x="0" y="0"/>
                      <a:ext cx="931545" cy="10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6607">
        <w:rPr>
          <w:rFonts w:ascii="Arial" w:hAnsi="Arial" w:cs="Arial"/>
          <w:b/>
          <w:bCs/>
          <w:noProof/>
          <w:color w:val="7030A0"/>
          <w:sz w:val="40"/>
          <w:szCs w:val="40"/>
          <w:lang w:val="en-PH" w:eastAsia="en-PH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0297C459" wp14:editId="7E8E04B2">
                <wp:simplePos x="0" y="0"/>
                <wp:positionH relativeFrom="column">
                  <wp:posOffset>1099820</wp:posOffset>
                </wp:positionH>
                <wp:positionV relativeFrom="paragraph">
                  <wp:posOffset>151765</wp:posOffset>
                </wp:positionV>
                <wp:extent cx="650240" cy="1143000"/>
                <wp:effectExtent l="38100" t="38100" r="10160" b="25400"/>
                <wp:wrapNone/>
                <wp:docPr id="229" name="Straight Connector 2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0240" cy="1143000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646B11" id="Straight Connector 229" o:spid="_x0000_s1026" style="position:absolute;flip:y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6pt,11.95pt" to="137.8pt,10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" strokecolor="red" strokeweight="6pt">
                <v:stroke joinstyle="miter"/>
              </v:line>
            </w:pict>
          </mc:Fallback>
        </mc:AlternateContent>
      </w:r>
      <w:ins w:id="1" w:author="Microsoft Office User" w:date="2020-01-13T14:54:00Z">
        <w:r w:rsidRPr="00C46607">
          <w:rPr>
            <w:rFonts w:ascii="Arial" w:hAnsi="Arial" w:cs="Arial"/>
            <w:b/>
            <w:bCs/>
            <w:noProof/>
            <w:color w:val="7030A0"/>
            <w:sz w:val="40"/>
            <w:szCs w:val="40"/>
            <w:lang w:val="en-PH" w:eastAsia="en-PH"/>
          </w:rPr>
          <w:drawing>
            <wp:anchor distT="0" distB="0" distL="114300" distR="114300" simplePos="0" relativeHeight="251922432" behindDoc="0" locked="0" layoutInCell="1" allowOverlap="1" wp14:anchorId="55B9F451" wp14:editId="11943A52">
              <wp:simplePos x="0" y="0"/>
              <wp:positionH relativeFrom="column">
                <wp:posOffset>-8255</wp:posOffset>
              </wp:positionH>
              <wp:positionV relativeFrom="paragraph">
                <wp:posOffset>643255</wp:posOffset>
              </wp:positionV>
              <wp:extent cx="1181100" cy="812165"/>
              <wp:effectExtent l="0" t="0" r="0" b="0"/>
              <wp:wrapNone/>
              <wp:docPr id="51" name="Picture 5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" name="https___www.easyonthei-leeds.nhs.uk_wp-content_uploads_2019_05_contraception.png"/>
                      <pic:cNvPicPr/>
                    </pic:nvPicPr>
                    <pic:blipFill rotWithShape="1">
                      <a:blip r:embed="rId3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-2184" t="1" r="-14098" b="-4931"/>
                      <a:stretch/>
                    </pic:blipFill>
                    <pic:spPr bwMode="auto">
                      <a:xfrm>
                        <a:off x="0" y="0"/>
                        <a:ext cx="1181100" cy="81216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Pr="00C46607">
        <w:rPr>
          <w:rFonts w:ascii="Arial" w:hAnsi="Arial" w:cs="Arial"/>
          <w:b/>
          <w:bCs/>
          <w:noProof/>
          <w:color w:val="7030A0"/>
          <w:sz w:val="40"/>
          <w:szCs w:val="40"/>
          <w:lang w:val="en-PH" w:eastAsia="en-PH"/>
        </w:rPr>
        <w:drawing>
          <wp:anchor distT="0" distB="0" distL="114300" distR="114300" simplePos="0" relativeHeight="251924480" behindDoc="0" locked="0" layoutInCell="1" allowOverlap="1" wp14:anchorId="1D176363" wp14:editId="41D488E3">
            <wp:simplePos x="0" y="0"/>
            <wp:positionH relativeFrom="column">
              <wp:posOffset>1032510</wp:posOffset>
            </wp:positionH>
            <wp:positionV relativeFrom="paragraph">
              <wp:posOffset>92075</wp:posOffset>
            </wp:positionV>
            <wp:extent cx="723900" cy="1185962"/>
            <wp:effectExtent l="0" t="0" r="0" b="0"/>
            <wp:wrapNone/>
            <wp:docPr id="46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regnant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1" t="19689" r="38019" b="3015"/>
                    <a:stretch/>
                  </pic:blipFill>
                  <pic:spPr bwMode="auto">
                    <a:xfrm>
                      <a:off x="0" y="0"/>
                      <a:ext cx="723900" cy="1185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DFE">
        <w:rPr>
          <w:rFonts w:ascii="Arial" w:hAnsi="Arial" w:cs="Arial"/>
          <w:b/>
          <w:bCs/>
          <w:noProof/>
          <w:color w:val="7030A0"/>
          <w:sz w:val="40"/>
          <w:szCs w:val="40"/>
          <w:lang w:val="mk-MK"/>
        </w:rPr>
        <w:t>Контрацепција</w:t>
      </w:r>
      <w:r w:rsidR="00E133EC">
        <w:rPr>
          <w:rFonts w:ascii="Arial" w:hAnsi="Arial" w:cs="Arial"/>
          <w:b/>
          <w:bCs/>
          <w:noProof/>
          <w:color w:val="7030A0"/>
          <w:sz w:val="28"/>
          <w:szCs w:val="28"/>
        </w:rPr>
        <w:br/>
      </w:r>
      <w:r w:rsidR="00E24DFE">
        <w:rPr>
          <w:rFonts w:ascii="Arial" w:hAnsi="Arial" w:cs="Arial"/>
          <w:noProof/>
          <w:color w:val="000000" w:themeColor="text1"/>
          <w:sz w:val="28"/>
          <w:szCs w:val="28"/>
          <w:lang w:val="mk-MK"/>
        </w:rPr>
        <w:t xml:space="preserve">Контрацепција е нешто што користите или правите кога имате секс за да спречите да се разболите или да останете бремена. </w:t>
      </w:r>
      <w:r w:rsidR="00E133EC" w:rsidRPr="00ED462F">
        <w:rPr>
          <w:rFonts w:ascii="Arial" w:hAnsi="Arial" w:cs="Arial"/>
          <w:noProof/>
          <w:color w:val="000000" w:themeColor="text1"/>
          <w:sz w:val="28"/>
          <w:szCs w:val="28"/>
        </w:rPr>
        <w:t xml:space="preserve"> </w:t>
      </w:r>
    </w:p>
    <w:p w14:paraId="0FD067EB" w14:textId="566B4D82" w:rsidR="00E133EC" w:rsidRDefault="00E133EC">
      <w:pPr>
        <w:pStyle w:val="Heading3"/>
        <w:spacing w:line="480" w:lineRule="auto"/>
        <w:ind w:left="2835"/>
        <w:rPr>
          <w:rFonts w:ascii="Arial" w:hAnsi="Arial" w:cs="Arial"/>
          <w:b/>
          <w:bCs/>
          <w:noProof/>
          <w:color w:val="7030A0"/>
          <w:sz w:val="28"/>
          <w:szCs w:val="28"/>
        </w:rPr>
      </w:pPr>
    </w:p>
    <w:p w14:paraId="6D895329" w14:textId="77777777" w:rsidR="00E133EC" w:rsidRPr="00ED462F" w:rsidRDefault="00E133EC" w:rsidP="000D711C">
      <w:pPr>
        <w:tabs>
          <w:tab w:val="left" w:pos="2977"/>
        </w:tabs>
        <w:spacing w:line="480" w:lineRule="auto"/>
        <w:ind w:left="2835"/>
      </w:pPr>
    </w:p>
    <w:p w14:paraId="46506D2D" w14:textId="77777777" w:rsidR="0061445F" w:rsidRDefault="0061445F" w:rsidP="000D711C">
      <w:pPr>
        <w:tabs>
          <w:tab w:val="left" w:pos="2977"/>
        </w:tabs>
        <w:ind w:left="2835"/>
        <w:rPr>
          <w:rFonts w:ascii="Arial" w:hAnsi="Arial" w:cs="Arial"/>
          <w:noProof/>
          <w:color w:val="000000" w:themeColor="text1"/>
          <w:sz w:val="28"/>
          <w:szCs w:val="28"/>
        </w:rPr>
      </w:pPr>
    </w:p>
    <w:p w14:paraId="5A643710" w14:textId="24407794" w:rsidR="0061445F" w:rsidRDefault="00E24DFE" w:rsidP="000D711C">
      <w:pPr>
        <w:tabs>
          <w:tab w:val="left" w:pos="2977"/>
        </w:tabs>
        <w:spacing w:line="480" w:lineRule="auto"/>
        <w:ind w:left="2835"/>
        <w:rPr>
          <w:rFonts w:ascii="Arial" w:hAnsi="Arial" w:cs="Arial"/>
          <w:noProof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mk-MK"/>
        </w:rPr>
        <w:t xml:space="preserve">Имате право да </w:t>
      </w:r>
      <w:r w:rsidRPr="00E24DFE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mk-MK"/>
        </w:rPr>
        <w:t>изберете</w:t>
      </w:r>
      <w:r>
        <w:rPr>
          <w:rFonts w:ascii="Arial" w:hAnsi="Arial" w:cs="Arial"/>
          <w:noProof/>
          <w:color w:val="000000" w:themeColor="text1"/>
          <w:sz w:val="28"/>
          <w:szCs w:val="28"/>
          <w:lang w:val="mk-MK"/>
        </w:rPr>
        <w:t xml:space="preserve"> контрацепција. На пример,</w:t>
      </w:r>
      <w:r w:rsidR="00E133EC" w:rsidRPr="000D711C">
        <w:rPr>
          <w:rFonts w:ascii="Arial" w:hAnsi="Arial" w:cs="Arial"/>
          <w:noProof/>
          <w:color w:val="000000" w:themeColor="text1"/>
          <w:sz w:val="28"/>
          <w:szCs w:val="28"/>
        </w:rPr>
        <w:t xml:space="preserve"> </w:t>
      </w:r>
    </w:p>
    <w:p w14:paraId="3613D3A3" w14:textId="77777777" w:rsidR="0061445F" w:rsidRDefault="0061445F">
      <w:pPr>
        <w:spacing w:line="480" w:lineRule="auto"/>
        <w:ind w:left="2835"/>
        <w:rPr>
          <w:rFonts w:ascii="Arial" w:hAnsi="Arial" w:cs="Arial"/>
          <w:noProof/>
          <w:color w:val="000000" w:themeColor="text1"/>
          <w:sz w:val="28"/>
          <w:szCs w:val="28"/>
        </w:rPr>
      </w:pPr>
    </w:p>
    <w:p w14:paraId="35C40EE2" w14:textId="21B1C635" w:rsidR="0061445F" w:rsidRDefault="003642EC" w:rsidP="000D711C">
      <w:pPr>
        <w:spacing w:line="480" w:lineRule="auto"/>
        <w:ind w:left="3119" w:hanging="284"/>
        <w:rPr>
          <w:rFonts w:ascii="Arial" w:hAnsi="Arial" w:cs="Arial"/>
          <w:noProof/>
          <w:color w:val="000000" w:themeColor="text1"/>
          <w:sz w:val="28"/>
          <w:szCs w:val="28"/>
        </w:rPr>
      </w:pPr>
      <w:r>
        <w:rPr>
          <w:noProof/>
          <w:lang w:val="en-PH" w:eastAsia="en-PH"/>
        </w:rPr>
        <w:drawing>
          <wp:anchor distT="0" distB="0" distL="114300" distR="114300" simplePos="0" relativeHeight="251828224" behindDoc="0" locked="0" layoutInCell="1" allowOverlap="1" wp14:anchorId="47433126" wp14:editId="078F38D4">
            <wp:simplePos x="0" y="0"/>
            <wp:positionH relativeFrom="column">
              <wp:posOffset>1090526</wp:posOffset>
            </wp:positionH>
            <wp:positionV relativeFrom="paragraph">
              <wp:posOffset>330200</wp:posOffset>
            </wp:positionV>
            <wp:extent cx="607060" cy="973825"/>
            <wp:effectExtent l="0" t="0" r="2540" b="0"/>
            <wp:wrapNone/>
            <wp:docPr id="12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ttps___www.easyonthei-leeds.nhs.uk_wp-content_uploads_2019_05_contraception.pn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49723" b="-5769"/>
                    <a:stretch/>
                  </pic:blipFill>
                  <pic:spPr bwMode="auto">
                    <a:xfrm>
                      <a:off x="0" y="0"/>
                      <a:ext cx="607060" cy="97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79B6FB" w14:textId="77777777" w:rsidR="0061445F" w:rsidRDefault="0061445F" w:rsidP="002D4648">
      <w:pPr>
        <w:ind w:left="3119" w:hanging="284"/>
        <w:rPr>
          <w:rFonts w:ascii="Arial" w:hAnsi="Arial" w:cs="Arial"/>
          <w:sz w:val="28"/>
          <w:szCs w:val="28"/>
        </w:rPr>
      </w:pPr>
    </w:p>
    <w:p w14:paraId="7C2C9276" w14:textId="710409E5" w:rsidR="0061445F" w:rsidRDefault="00E24DFE" w:rsidP="002D4648">
      <w:pPr>
        <w:pStyle w:val="ListParagraph"/>
        <w:numPr>
          <w:ilvl w:val="0"/>
          <w:numId w:val="14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mk-MK"/>
        </w:rPr>
        <w:t>кондоми</w:t>
      </w:r>
    </w:p>
    <w:p w14:paraId="3CE57DB1" w14:textId="6B23DE5B" w:rsidR="0061445F" w:rsidRDefault="0061445F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5A162B5D" w14:textId="1170F4ED" w:rsidR="0061445F" w:rsidRDefault="0061445F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noProof/>
          <w:lang w:val="en-PH" w:eastAsia="en-PH"/>
        </w:rPr>
        <w:drawing>
          <wp:anchor distT="0" distB="0" distL="114300" distR="114300" simplePos="0" relativeHeight="251830272" behindDoc="0" locked="0" layoutInCell="1" allowOverlap="1" wp14:anchorId="15A259FF" wp14:editId="1B95F130">
            <wp:simplePos x="0" y="0"/>
            <wp:positionH relativeFrom="column">
              <wp:posOffset>951230</wp:posOffset>
            </wp:positionH>
            <wp:positionV relativeFrom="paragraph">
              <wp:posOffset>389890</wp:posOffset>
            </wp:positionV>
            <wp:extent cx="751840" cy="1205865"/>
            <wp:effectExtent l="0" t="0" r="0" b="0"/>
            <wp:wrapNone/>
            <wp:docPr id="22" name="Picture 2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ttps___www.easyonthei-leeds.nhs.uk_wp-content_uploads_2019_05_contraception.pn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16" t="-1" r="-393" b="-14397"/>
                    <a:stretch/>
                  </pic:blipFill>
                  <pic:spPr bwMode="auto">
                    <a:xfrm>
                      <a:off x="0" y="0"/>
                      <a:ext cx="751840" cy="1205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9604AA" w14:textId="5F7A958F" w:rsidR="0061445F" w:rsidRPr="000D711C" w:rsidRDefault="0061445F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2E989312" w14:textId="6E31AD14" w:rsidR="0061445F" w:rsidRPr="00432F28" w:rsidRDefault="00454F04" w:rsidP="002D4648">
      <w:pPr>
        <w:pStyle w:val="ListParagraph"/>
        <w:numPr>
          <w:ilvl w:val="0"/>
          <w:numId w:val="14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 w:rsidRPr="00432F28">
        <w:rPr>
          <w:rFonts w:ascii="Arial" w:hAnsi="Arial" w:cs="Arial"/>
          <w:sz w:val="28"/>
          <w:szCs w:val="28"/>
          <w:lang w:val="mk-MK"/>
        </w:rPr>
        <w:t>пилула</w:t>
      </w:r>
    </w:p>
    <w:p w14:paraId="298E32CC" w14:textId="788C288A" w:rsidR="0061445F" w:rsidRDefault="0061445F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1DA87F1B" w14:textId="29F0B2F2" w:rsidR="0061445F" w:rsidRDefault="0061445F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7A9B35E5" w14:textId="61000EA3" w:rsidR="0061445F" w:rsidRPr="000D711C" w:rsidRDefault="0061445F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noProof/>
          <w:lang w:val="en-PH" w:eastAsia="en-PH"/>
        </w:rPr>
        <w:drawing>
          <wp:anchor distT="0" distB="0" distL="114300" distR="114300" simplePos="0" relativeHeight="251832320" behindDoc="0" locked="0" layoutInCell="1" allowOverlap="1" wp14:anchorId="2ACF3DBD" wp14:editId="26BDB0C2">
            <wp:simplePos x="0" y="0"/>
            <wp:positionH relativeFrom="column">
              <wp:posOffset>516255</wp:posOffset>
            </wp:positionH>
            <wp:positionV relativeFrom="paragraph">
              <wp:posOffset>71755</wp:posOffset>
            </wp:positionV>
            <wp:extent cx="1113727" cy="894562"/>
            <wp:effectExtent l="0" t="0" r="4445" b="0"/>
            <wp:wrapNone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https___www.easyonthei-leeds.nhs.uk_wp-content_uploads_2019_06_implant-injection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727" cy="894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68F665" w14:textId="4A2BD5C7" w:rsidR="00E133EC" w:rsidRPr="000D711C" w:rsidRDefault="00E24DFE" w:rsidP="002D4648">
      <w:pPr>
        <w:pStyle w:val="ListParagraph"/>
        <w:numPr>
          <w:ilvl w:val="0"/>
          <w:numId w:val="14"/>
        </w:num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mk-MK"/>
        </w:rPr>
        <w:t xml:space="preserve">контрацепциски </w:t>
      </w:r>
      <w:r w:rsidRPr="00432F28">
        <w:rPr>
          <w:rFonts w:ascii="Arial" w:hAnsi="Arial" w:cs="Arial"/>
          <w:sz w:val="28"/>
          <w:szCs w:val="28"/>
          <w:lang w:val="mk-MK"/>
        </w:rPr>
        <w:t>импла</w:t>
      </w:r>
      <w:r w:rsidR="00454F04" w:rsidRPr="00432F28">
        <w:rPr>
          <w:rFonts w:ascii="Arial" w:hAnsi="Arial" w:cs="Arial"/>
          <w:sz w:val="28"/>
          <w:szCs w:val="28"/>
          <w:lang w:val="mk-MK"/>
        </w:rPr>
        <w:t>н</w:t>
      </w:r>
      <w:r w:rsidRPr="00432F28">
        <w:rPr>
          <w:rFonts w:ascii="Arial" w:hAnsi="Arial" w:cs="Arial"/>
          <w:sz w:val="28"/>
          <w:szCs w:val="28"/>
          <w:lang w:val="mk-MK"/>
        </w:rPr>
        <w:t xml:space="preserve">т </w:t>
      </w:r>
      <w:r>
        <w:rPr>
          <w:rFonts w:ascii="Arial" w:hAnsi="Arial" w:cs="Arial"/>
          <w:sz w:val="28"/>
          <w:szCs w:val="28"/>
          <w:lang w:val="mk-MK"/>
        </w:rPr>
        <w:t>со инјекција</w:t>
      </w:r>
      <w:r w:rsidR="00507B9B">
        <w:rPr>
          <w:rFonts w:ascii="Arial" w:hAnsi="Arial" w:cs="Arial"/>
          <w:sz w:val="28"/>
          <w:szCs w:val="28"/>
        </w:rPr>
        <w:t>.</w:t>
      </w:r>
    </w:p>
    <w:p w14:paraId="298C677F" w14:textId="16042FCB" w:rsidR="00E133EC" w:rsidRPr="00E133EC" w:rsidRDefault="00E133EC" w:rsidP="000D711C">
      <w:pPr>
        <w:pStyle w:val="ListParagraph"/>
        <w:spacing w:before="100" w:beforeAutospacing="1" w:after="100" w:afterAutospacing="1" w:line="480" w:lineRule="auto"/>
        <w:ind w:left="3555"/>
        <w:rPr>
          <w:rFonts w:ascii="Arial" w:eastAsia="Times New Roman" w:hAnsi="Arial" w:cs="Arial"/>
          <w:sz w:val="28"/>
          <w:szCs w:val="28"/>
        </w:rPr>
      </w:pPr>
    </w:p>
    <w:p w14:paraId="0A6B46E9" w14:textId="481A88F0" w:rsidR="00E133EC" w:rsidRDefault="00E133EC" w:rsidP="000D711C">
      <w:pPr>
        <w:pStyle w:val="ListParagraph"/>
        <w:spacing w:line="480" w:lineRule="auto"/>
        <w:ind w:left="3555"/>
        <w:rPr>
          <w:rFonts w:ascii="Arial" w:eastAsia="Times New Roman" w:hAnsi="Arial" w:cs="Arial"/>
          <w:sz w:val="28"/>
          <w:szCs w:val="28"/>
        </w:rPr>
      </w:pPr>
    </w:p>
    <w:p w14:paraId="7D51AC0E" w14:textId="4393F4F9" w:rsidR="00E133EC" w:rsidRPr="0061445F" w:rsidRDefault="00E133EC" w:rsidP="000D711C"/>
    <w:p w14:paraId="414297E9" w14:textId="0F90DFBA" w:rsidR="00E133EC" w:rsidRDefault="006F1FA8" w:rsidP="006F1FA8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Cs/>
          <w:sz w:val="28"/>
          <w:szCs w:val="28"/>
        </w:rPr>
      </w:pPr>
      <w:r w:rsidRPr="00E24DFE">
        <w:rPr>
          <w:rFonts w:ascii="Arial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834368" behindDoc="0" locked="0" layoutInCell="1" allowOverlap="1" wp14:anchorId="232F9FE4" wp14:editId="755C66E9">
            <wp:simplePos x="0" y="0"/>
            <wp:positionH relativeFrom="column">
              <wp:posOffset>614045</wp:posOffset>
            </wp:positionH>
            <wp:positionV relativeFrom="paragraph">
              <wp:posOffset>-299720</wp:posOffset>
            </wp:positionV>
            <wp:extent cx="1175676" cy="1167523"/>
            <wp:effectExtent l="0" t="0" r="5715" b="127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tor woman.pn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0" t="16492" r="21842" b="31414"/>
                    <a:stretch/>
                  </pic:blipFill>
                  <pic:spPr bwMode="auto">
                    <a:xfrm>
                      <a:off x="0" y="0"/>
                      <a:ext cx="1175676" cy="1167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DFE" w:rsidRPr="00E24DFE">
        <w:rPr>
          <w:rFonts w:ascii="Arial" w:hAnsi="Arial" w:cs="Arial"/>
          <w:noProof/>
          <w:sz w:val="28"/>
          <w:szCs w:val="28"/>
          <w:lang w:val="mk-MK"/>
        </w:rPr>
        <w:t>Можете да разговарате со вашиот докто</w:t>
      </w:r>
      <w:r w:rsidR="00E24DFE">
        <w:rPr>
          <w:rFonts w:ascii="Arial" w:hAnsi="Arial" w:cs="Arial"/>
          <w:noProof/>
          <w:sz w:val="28"/>
          <w:szCs w:val="28"/>
          <w:lang w:val="mk-MK"/>
        </w:rPr>
        <w:t>р за избор на контрацепција.</w:t>
      </w:r>
      <w:r>
        <w:rPr>
          <w:rFonts w:ascii="Arial" w:eastAsia="Times New Roman" w:hAnsi="Arial" w:cs="Arial"/>
          <w:bCs/>
          <w:sz w:val="28"/>
          <w:szCs w:val="28"/>
        </w:rPr>
        <w:t xml:space="preserve"> </w:t>
      </w:r>
      <w:r w:rsidR="00E133EC" w:rsidRPr="000D711C">
        <w:rPr>
          <w:rFonts w:ascii="Arial" w:eastAsia="Times New Roman" w:hAnsi="Arial" w:cs="Arial"/>
          <w:bCs/>
          <w:sz w:val="28"/>
          <w:szCs w:val="28"/>
        </w:rPr>
        <w:t xml:space="preserve"> </w:t>
      </w:r>
    </w:p>
    <w:p w14:paraId="7F5021AB" w14:textId="4028869F" w:rsidR="006F1FA8" w:rsidRDefault="006F1FA8" w:rsidP="006F1FA8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Cs/>
          <w:sz w:val="28"/>
          <w:szCs w:val="28"/>
        </w:rPr>
      </w:pPr>
    </w:p>
    <w:p w14:paraId="79F738EE" w14:textId="1DAF8F0F" w:rsidR="006F1FA8" w:rsidRPr="000D711C" w:rsidRDefault="000C5C84" w:rsidP="000D711C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hAnsi="Arial" w:cs="Arial"/>
          <w:noProof/>
          <w:lang w:val="en-PH" w:eastAsia="en-PH"/>
        </w:rPr>
        <w:drawing>
          <wp:anchor distT="0" distB="0" distL="114300" distR="114300" simplePos="0" relativeHeight="251880448" behindDoc="0" locked="0" layoutInCell="1" allowOverlap="1" wp14:anchorId="272C329C" wp14:editId="4B9DC4E4">
            <wp:simplePos x="0" y="0"/>
            <wp:positionH relativeFrom="column">
              <wp:posOffset>609600</wp:posOffset>
            </wp:positionH>
            <wp:positionV relativeFrom="paragraph">
              <wp:posOffset>103505</wp:posOffset>
            </wp:positionV>
            <wp:extent cx="1117600" cy="1117600"/>
            <wp:effectExtent l="0" t="0" r="0" b="0"/>
            <wp:wrapNone/>
            <wp:docPr id="4" name="Picture 4" descr="A drawing of a cartoon character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Choic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722CBD" w14:textId="71C618D1" w:rsidR="006F1FA8" w:rsidRDefault="00550548" w:rsidP="006F1FA8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Cs/>
          <w:sz w:val="28"/>
          <w:szCs w:val="28"/>
        </w:rPr>
      </w:pPr>
      <w:r w:rsidRPr="00550548">
        <w:rPr>
          <w:rFonts w:ascii="Arial" w:eastAsia="Times New Roman" w:hAnsi="Arial" w:cs="Arial"/>
          <w:b/>
          <w:sz w:val="28"/>
          <w:szCs w:val="28"/>
          <w:lang w:val="mk-MK"/>
        </w:rPr>
        <w:t>Изборот е ваш</w:t>
      </w:r>
      <w:r w:rsidR="00E133EC" w:rsidRPr="00ED462F">
        <w:rPr>
          <w:rFonts w:ascii="Arial" w:eastAsia="Times New Roman" w:hAnsi="Arial" w:cs="Arial"/>
          <w:b/>
          <w:sz w:val="28"/>
          <w:szCs w:val="28"/>
        </w:rPr>
        <w:t>!</w:t>
      </w:r>
      <w:r w:rsidR="00E133EC">
        <w:rPr>
          <w:rFonts w:ascii="Arial" w:eastAsia="Times New Roman" w:hAnsi="Arial" w:cs="Arial"/>
          <w:bCs/>
          <w:sz w:val="28"/>
          <w:szCs w:val="28"/>
        </w:rPr>
        <w:t xml:space="preserve"> </w:t>
      </w:r>
    </w:p>
    <w:p w14:paraId="1A4BEA42" w14:textId="77777777" w:rsidR="006F1FA8" w:rsidRDefault="006F1FA8">
      <w:pPr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</w:rPr>
        <w:br w:type="page"/>
      </w:r>
    </w:p>
    <w:p w14:paraId="14546CB0" w14:textId="15EFA022" w:rsidR="00E133EC" w:rsidRPr="00ED462F" w:rsidRDefault="006F1FA8">
      <w:pPr>
        <w:spacing w:line="480" w:lineRule="auto"/>
        <w:ind w:left="2835"/>
        <w:rPr>
          <w:rFonts w:ascii="Arial" w:hAnsi="Arial" w:cs="Arial"/>
          <w:noProof/>
          <w:color w:val="000000" w:themeColor="text1"/>
          <w:sz w:val="28"/>
          <w:szCs w:val="28"/>
        </w:rPr>
      </w:pPr>
      <w:r>
        <w:rPr>
          <w:noProof/>
          <w:lang w:val="en-PH" w:eastAsia="en-PH"/>
        </w:rPr>
        <w:lastRenderedPageBreak/>
        <w:drawing>
          <wp:anchor distT="0" distB="0" distL="114300" distR="114300" simplePos="0" relativeHeight="251840512" behindDoc="0" locked="0" layoutInCell="1" allowOverlap="1" wp14:anchorId="1A0E5ACA" wp14:editId="7CF94EE3">
            <wp:simplePos x="0" y="0"/>
            <wp:positionH relativeFrom="column">
              <wp:posOffset>623570</wp:posOffset>
            </wp:positionH>
            <wp:positionV relativeFrom="paragraph">
              <wp:posOffset>11430</wp:posOffset>
            </wp:positionV>
            <wp:extent cx="947218" cy="1758146"/>
            <wp:effectExtent l="0" t="0" r="5715" b="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regnant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79" t="19689" r="35896" b="3015"/>
                    <a:stretch/>
                  </pic:blipFill>
                  <pic:spPr bwMode="auto">
                    <a:xfrm>
                      <a:off x="0" y="0"/>
                      <a:ext cx="947218" cy="1758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548">
        <w:rPr>
          <w:rFonts w:ascii="Arial" w:hAnsi="Arial" w:cs="Arial"/>
          <w:b/>
          <w:bCs/>
          <w:noProof/>
          <w:color w:val="7030A0"/>
          <w:sz w:val="40"/>
          <w:szCs w:val="40"/>
          <w:lang w:val="mk-MK"/>
        </w:rPr>
        <w:t>Бременост и избор</w:t>
      </w:r>
      <w:r w:rsidR="00E133EC" w:rsidRPr="000D711C">
        <w:rPr>
          <w:rFonts w:ascii="Arial" w:hAnsi="Arial" w:cs="Arial"/>
          <w:b/>
          <w:bCs/>
          <w:noProof/>
          <w:color w:val="7030A0"/>
          <w:sz w:val="40"/>
          <w:szCs w:val="40"/>
        </w:rPr>
        <w:t xml:space="preserve"> </w:t>
      </w:r>
    </w:p>
    <w:p w14:paraId="3294C88A" w14:textId="7BB31F4C" w:rsidR="00E133EC" w:rsidRDefault="00550548" w:rsidP="00ED462F">
      <w:pPr>
        <w:spacing w:line="480" w:lineRule="auto"/>
        <w:ind w:left="2835"/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lang w:val="mk-MK"/>
        </w:rPr>
        <w:t xml:space="preserve">Ако забремените, имате право да </w:t>
      </w:r>
      <w:r w:rsidRPr="00550548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mk-MK"/>
        </w:rPr>
        <w:t>изберете што ќе направите</w:t>
      </w:r>
      <w:r w:rsidR="00E133EC">
        <w:rPr>
          <w:rFonts w:ascii="Arial" w:hAnsi="Arial" w:cs="Arial"/>
          <w:b/>
          <w:bCs/>
          <w:noProof/>
          <w:color w:val="000000" w:themeColor="text1"/>
          <w:sz w:val="28"/>
          <w:szCs w:val="28"/>
        </w:rPr>
        <w:t xml:space="preserve">. </w:t>
      </w:r>
    </w:p>
    <w:p w14:paraId="0D429297" w14:textId="77777777" w:rsidR="006424AA" w:rsidRDefault="006424AA" w:rsidP="00ED462F">
      <w:pPr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</w:p>
    <w:p w14:paraId="6E79363E" w14:textId="17B53E4C" w:rsidR="00E133EC" w:rsidRDefault="00E133EC" w:rsidP="00ED462F">
      <w:pPr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</w:rPr>
      </w:pPr>
    </w:p>
    <w:p w14:paraId="1F23AB83" w14:textId="77777777" w:rsidR="006F1FA8" w:rsidRDefault="006F1FA8" w:rsidP="00ED462F">
      <w:pPr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</w:rPr>
      </w:pPr>
    </w:p>
    <w:p w14:paraId="0C90A466" w14:textId="69C7E012" w:rsidR="006424AA" w:rsidRDefault="006424AA" w:rsidP="00ED462F">
      <w:pPr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00"/>
          <w:sz w:val="28"/>
          <w:szCs w:val="28"/>
          <w:lang w:val="en-PH" w:eastAsia="en-PH"/>
        </w:rPr>
        <w:drawing>
          <wp:anchor distT="0" distB="0" distL="114300" distR="114300" simplePos="0" relativeHeight="251836416" behindDoc="0" locked="0" layoutInCell="1" allowOverlap="1" wp14:anchorId="7CA32B72" wp14:editId="5654208E">
            <wp:simplePos x="0" y="0"/>
            <wp:positionH relativeFrom="column">
              <wp:posOffset>901065</wp:posOffset>
            </wp:positionH>
            <wp:positionV relativeFrom="paragraph">
              <wp:posOffset>24765</wp:posOffset>
            </wp:positionV>
            <wp:extent cx="669184" cy="1040174"/>
            <wp:effectExtent l="0" t="0" r="4445" b="1270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ttps___www.easyonthei-leeds.nhs.uk_wp-content_uploads_2019_05_baby-V2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184" cy="1040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AC9483" w14:textId="32A977B7" w:rsidR="00E133EC" w:rsidRDefault="00550548" w:rsidP="00ED462F">
      <w:pPr>
        <w:pStyle w:val="ListParagraph"/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  <w:lang w:val="mk-MK"/>
        </w:rPr>
        <w:t xml:space="preserve">Можете да го имате бебето и да станете родител. </w:t>
      </w:r>
      <w:r w:rsidR="00E133EC" w:rsidRPr="00ED462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32CD64F2" w14:textId="2C9BF6CB" w:rsidR="006424AA" w:rsidRDefault="006424AA" w:rsidP="00ED462F">
      <w:pPr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</w:rPr>
      </w:pPr>
    </w:p>
    <w:p w14:paraId="23FF643D" w14:textId="77777777" w:rsidR="006F1FA8" w:rsidRDefault="006F1FA8" w:rsidP="00ED462F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</w:p>
    <w:p w14:paraId="5E1114BD" w14:textId="1181910A" w:rsidR="006424AA" w:rsidRDefault="00966564" w:rsidP="00ED462F">
      <w:pPr>
        <w:spacing w:line="48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val="en-PH" w:eastAsia="en-PH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A676865" wp14:editId="1EBCC3F5">
                <wp:simplePos x="0" y="0"/>
                <wp:positionH relativeFrom="column">
                  <wp:posOffset>1306984</wp:posOffset>
                </wp:positionH>
                <wp:positionV relativeFrom="paragraph">
                  <wp:posOffset>333358</wp:posOffset>
                </wp:positionV>
                <wp:extent cx="104866" cy="1382462"/>
                <wp:effectExtent l="342900" t="0" r="339725" b="0"/>
                <wp:wrapNone/>
                <wp:docPr id="44" name="Rectangle 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6824">
                          <a:off x="0" y="0"/>
                          <a:ext cx="104866" cy="1382462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105B42" id="Rectangle 44" o:spid="_x0000_s1026" style="position:absolute;margin-left:102.9pt;margin-top:26.25pt;width:8.25pt;height:108.85pt;rotation:2290291fd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" fillcolor="#c00000" stroked="f"/>
            </w:pict>
          </mc:Fallback>
        </mc:AlternateContent>
      </w:r>
      <w:r w:rsidR="006424AA">
        <w:rPr>
          <w:rFonts w:ascii="Arial" w:hAnsi="Arial" w:cs="Arial"/>
          <w:b/>
          <w:noProof/>
          <w:color w:val="7030A0"/>
          <w:sz w:val="32"/>
          <w:szCs w:val="32"/>
          <w:lang w:val="en-PH" w:eastAsia="en-PH"/>
        </w:rPr>
        <w:drawing>
          <wp:anchor distT="0" distB="0" distL="114300" distR="114300" simplePos="0" relativeHeight="251838464" behindDoc="0" locked="0" layoutInCell="1" allowOverlap="1" wp14:anchorId="19EE0750" wp14:editId="1106480C">
            <wp:simplePos x="0" y="0"/>
            <wp:positionH relativeFrom="column">
              <wp:posOffset>901700</wp:posOffset>
            </wp:positionH>
            <wp:positionV relativeFrom="paragraph">
              <wp:posOffset>398145</wp:posOffset>
            </wp:positionV>
            <wp:extent cx="854075" cy="1310640"/>
            <wp:effectExtent l="0" t="0" r="0" b="0"/>
            <wp:wrapNone/>
            <wp:docPr id="23" name="Picture 2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regnant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8" t="19689" r="31109" b="3015"/>
                    <a:stretch/>
                  </pic:blipFill>
                  <pic:spPr bwMode="auto">
                    <a:xfrm>
                      <a:off x="0" y="0"/>
                      <a:ext cx="854075" cy="131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35348" w14:textId="014A112D" w:rsidR="006424AA" w:rsidRPr="00ED462F" w:rsidRDefault="006424AA" w:rsidP="00ED462F">
      <w:pPr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</w:rPr>
      </w:pPr>
    </w:p>
    <w:p w14:paraId="3C98F55C" w14:textId="7830A70E" w:rsidR="006424AA" w:rsidRDefault="00550548" w:rsidP="00ED462F">
      <w:pPr>
        <w:pStyle w:val="ListParagraph"/>
        <w:spacing w:line="480" w:lineRule="auto"/>
        <w:ind w:left="2835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  <w:lang w:val="mk-MK"/>
        </w:rPr>
        <w:t xml:space="preserve">Можете да имате абортус.  Тоа значи да престанете да бидете бремена. </w:t>
      </w:r>
      <w:r w:rsidR="006424AA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0EF0E5A6" w14:textId="4AA6C5D4" w:rsidR="006424AA" w:rsidRDefault="006424AA" w:rsidP="00ED462F">
      <w:pPr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</w:rPr>
      </w:pPr>
    </w:p>
    <w:p w14:paraId="321675F1" w14:textId="77777777" w:rsidR="006F1FA8" w:rsidRDefault="006F1FA8" w:rsidP="00ED462F">
      <w:pPr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</w:rPr>
      </w:pPr>
    </w:p>
    <w:p w14:paraId="542FB66B" w14:textId="40FC3D4D" w:rsidR="006424AA" w:rsidRPr="00ED462F" w:rsidRDefault="006424AA" w:rsidP="00ED462F">
      <w:pPr>
        <w:spacing w:line="480" w:lineRule="auto"/>
        <w:ind w:left="2835" w:hanging="141"/>
        <w:rPr>
          <w:rFonts w:ascii="Arial" w:hAnsi="Arial" w:cs="Arial"/>
          <w:color w:val="000000" w:themeColor="text1"/>
          <w:sz w:val="28"/>
          <w:szCs w:val="28"/>
        </w:rPr>
      </w:pPr>
    </w:p>
    <w:p w14:paraId="7C1A844E" w14:textId="153302B5" w:rsidR="00E133EC" w:rsidRPr="0054789D" w:rsidRDefault="006424AA" w:rsidP="000D711C">
      <w:pPr>
        <w:pStyle w:val="ListParagraph"/>
        <w:spacing w:line="480" w:lineRule="auto"/>
        <w:ind w:left="2835"/>
        <w:rPr>
          <w:noProof/>
          <w:lang w:val="mk-MK"/>
        </w:rPr>
      </w:pPr>
      <w:r>
        <w:rPr>
          <w:noProof/>
          <w:lang w:val="en-PH" w:eastAsia="en-PH"/>
        </w:rPr>
        <w:drawing>
          <wp:anchor distT="0" distB="0" distL="114300" distR="114300" simplePos="0" relativeHeight="251842560" behindDoc="0" locked="0" layoutInCell="1" allowOverlap="1" wp14:anchorId="4AC5DEDE" wp14:editId="46818428">
            <wp:simplePos x="0" y="0"/>
            <wp:positionH relativeFrom="column">
              <wp:posOffset>170180</wp:posOffset>
            </wp:positionH>
            <wp:positionV relativeFrom="paragraph">
              <wp:posOffset>69850</wp:posOffset>
            </wp:positionV>
            <wp:extent cx="1590733" cy="952500"/>
            <wp:effectExtent l="0" t="0" r="0" b="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733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548">
        <w:rPr>
          <w:rFonts w:ascii="Arial" w:hAnsi="Arial" w:cs="Arial"/>
          <w:color w:val="000000" w:themeColor="text1"/>
          <w:sz w:val="28"/>
          <w:szCs w:val="28"/>
          <w:lang w:val="mk-MK"/>
        </w:rPr>
        <w:t>Може да го родите бебето и да го дадете на посвојување.  Тоа значи да го дадете беб</w:t>
      </w:r>
      <w:r w:rsidR="001A6350">
        <w:rPr>
          <w:rFonts w:ascii="Arial" w:hAnsi="Arial" w:cs="Arial"/>
          <w:color w:val="000000" w:themeColor="text1"/>
          <w:sz w:val="28"/>
          <w:szCs w:val="28"/>
          <w:lang w:val="mk-MK"/>
        </w:rPr>
        <w:t>е</w:t>
      </w:r>
      <w:r w:rsidR="00550548">
        <w:rPr>
          <w:rFonts w:ascii="Arial" w:hAnsi="Arial" w:cs="Arial"/>
          <w:color w:val="000000" w:themeColor="text1"/>
          <w:sz w:val="28"/>
          <w:szCs w:val="28"/>
          <w:lang w:val="mk-MK"/>
        </w:rPr>
        <w:t xml:space="preserve">то на друго семејство да се грижи за него. </w:t>
      </w:r>
    </w:p>
    <w:p w14:paraId="62B8BC01" w14:textId="7635EF63" w:rsidR="007D7FD6" w:rsidRPr="006A7540" w:rsidRDefault="00F75066" w:rsidP="00F75066">
      <w:pPr>
        <w:pStyle w:val="Heading3"/>
        <w:spacing w:line="480" w:lineRule="auto"/>
        <w:ind w:left="2835"/>
        <w:rPr>
          <w:rFonts w:ascii="Arial" w:hAnsi="Arial" w:cs="Arial"/>
          <w:b/>
          <w:color w:val="000000" w:themeColor="text1"/>
          <w:sz w:val="28"/>
          <w:szCs w:val="28"/>
        </w:rPr>
      </w:pPr>
      <w:r w:rsidRPr="006A7540">
        <w:rPr>
          <w:rFonts w:ascii="Arial" w:hAnsi="Arial" w:cs="Arial"/>
          <w:noProof/>
          <w:color w:val="000000" w:themeColor="text1"/>
          <w:sz w:val="28"/>
          <w:szCs w:val="28"/>
          <w:lang w:val="en-PH" w:eastAsia="en-PH"/>
        </w:rPr>
        <w:lastRenderedPageBreak/>
        <w:drawing>
          <wp:anchor distT="0" distB="0" distL="114300" distR="114300" simplePos="0" relativeHeight="251786240" behindDoc="0" locked="0" layoutInCell="1" allowOverlap="1" wp14:anchorId="0FCB038F" wp14:editId="3BBE54E6">
            <wp:simplePos x="0" y="0"/>
            <wp:positionH relativeFrom="column">
              <wp:posOffset>561340</wp:posOffset>
            </wp:positionH>
            <wp:positionV relativeFrom="paragraph">
              <wp:posOffset>-444500</wp:posOffset>
            </wp:positionV>
            <wp:extent cx="1158240" cy="1158240"/>
            <wp:effectExtent l="0" t="0" r="0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Follow_the_law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4F04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mk-MK"/>
        </w:rPr>
        <w:t xml:space="preserve">Австралиската </w:t>
      </w:r>
      <w:r w:rsidR="00432F28" w:rsidRPr="00432F28">
        <w:rPr>
          <w:rFonts w:ascii="Arial" w:hAnsi="Arial" w:cs="Arial"/>
          <w:b/>
          <w:bCs/>
          <w:noProof/>
          <w:color w:val="auto"/>
          <w:sz w:val="28"/>
          <w:szCs w:val="28"/>
          <w:lang w:val="mk-MK"/>
        </w:rPr>
        <w:t>в</w:t>
      </w:r>
      <w:r w:rsidR="00550548">
        <w:rPr>
          <w:rFonts w:ascii="Arial" w:hAnsi="Arial" w:cs="Arial"/>
          <w:b/>
          <w:bCs/>
          <w:noProof/>
          <w:color w:val="000000" w:themeColor="text1"/>
          <w:sz w:val="28"/>
          <w:szCs w:val="28"/>
          <w:lang w:val="mk-MK"/>
        </w:rPr>
        <w:t>лада мора</w:t>
      </w:r>
      <w:r w:rsidR="00ED462F">
        <w:rPr>
          <w:rFonts w:ascii="Arial" w:hAnsi="Arial" w:cs="Arial"/>
          <w:b/>
          <w:color w:val="000000" w:themeColor="text1"/>
          <w:sz w:val="28"/>
          <w:szCs w:val="28"/>
        </w:rPr>
        <w:t>:</w:t>
      </w:r>
      <w:r w:rsidR="00237964" w:rsidRPr="006A7540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</w:p>
    <w:p w14:paraId="6E0CE1F7" w14:textId="77777777" w:rsidR="00994CF7" w:rsidRPr="00F75066" w:rsidRDefault="00994CF7" w:rsidP="00F75066">
      <w:pPr>
        <w:spacing w:line="480" w:lineRule="auto"/>
        <w:ind w:left="2835"/>
        <w:rPr>
          <w:rFonts w:ascii="Arial" w:hAnsi="Arial" w:cs="Arial"/>
          <w:b/>
          <w:sz w:val="32"/>
          <w:szCs w:val="32"/>
        </w:rPr>
      </w:pPr>
    </w:p>
    <w:p w14:paraId="56FDCBE5" w14:textId="55A37980" w:rsidR="007D7FD6" w:rsidRDefault="007D7FD6" w:rsidP="00F75066">
      <w:pPr>
        <w:spacing w:line="480" w:lineRule="auto"/>
        <w:ind w:left="2835"/>
        <w:rPr>
          <w:rFonts w:ascii="Arial" w:hAnsi="Arial" w:cs="Arial"/>
          <w:b/>
          <w:sz w:val="32"/>
          <w:szCs w:val="32"/>
        </w:rPr>
      </w:pPr>
    </w:p>
    <w:p w14:paraId="7B790BCC" w14:textId="77777777" w:rsidR="00933CFB" w:rsidRPr="00F75066" w:rsidRDefault="00933CFB" w:rsidP="00F75066">
      <w:pPr>
        <w:spacing w:line="480" w:lineRule="auto"/>
        <w:ind w:left="2835"/>
        <w:rPr>
          <w:rFonts w:ascii="Arial" w:hAnsi="Arial" w:cs="Arial"/>
          <w:b/>
          <w:sz w:val="32"/>
          <w:szCs w:val="32"/>
        </w:rPr>
      </w:pPr>
    </w:p>
    <w:p w14:paraId="161A71E2" w14:textId="6D92F026" w:rsidR="00994CF7" w:rsidRPr="00F75066" w:rsidRDefault="00966564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lang w:val="en-PH" w:eastAsia="en-PH"/>
        </w:rPr>
        <w:drawing>
          <wp:anchor distT="0" distB="0" distL="114300" distR="114300" simplePos="0" relativeHeight="251911168" behindDoc="0" locked="0" layoutInCell="1" allowOverlap="1" wp14:anchorId="6BB178E0" wp14:editId="34D379C7">
            <wp:simplePos x="0" y="0"/>
            <wp:positionH relativeFrom="column">
              <wp:posOffset>553085</wp:posOffset>
            </wp:positionH>
            <wp:positionV relativeFrom="paragraph">
              <wp:posOffset>306705</wp:posOffset>
            </wp:positionV>
            <wp:extent cx="1117600" cy="1117600"/>
            <wp:effectExtent l="0" t="0" r="0" b="0"/>
            <wp:wrapNone/>
            <wp:docPr id="45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Choic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FA8" w:rsidRPr="00F75066">
        <w:rPr>
          <w:rFonts w:ascii="Arial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715584" behindDoc="0" locked="0" layoutInCell="1" allowOverlap="1" wp14:anchorId="700743CD" wp14:editId="10648CA9">
            <wp:simplePos x="0" y="0"/>
            <wp:positionH relativeFrom="column">
              <wp:posOffset>-633730</wp:posOffset>
            </wp:positionH>
            <wp:positionV relativeFrom="paragraph">
              <wp:posOffset>345440</wp:posOffset>
            </wp:positionV>
            <wp:extent cx="1282700" cy="1079500"/>
            <wp:effectExtent l="0" t="0" r="0" b="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upport_personV2.pn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59" r="6481" b="12037"/>
                    <a:stretch/>
                  </pic:blipFill>
                  <pic:spPr bwMode="auto">
                    <a:xfrm>
                      <a:off x="0" y="0"/>
                      <a:ext cx="1282700" cy="107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03290" w14:textId="56350932" w:rsidR="00110202" w:rsidRPr="00F75066" w:rsidRDefault="00550548" w:rsidP="002D4648">
      <w:pPr>
        <w:pStyle w:val="ListParagraph"/>
        <w:numPr>
          <w:ilvl w:val="0"/>
          <w:numId w:val="2"/>
        </w:numPr>
        <w:spacing w:line="480" w:lineRule="auto"/>
        <w:ind w:left="3119" w:hanging="284"/>
      </w:pPr>
      <w:r>
        <w:rPr>
          <w:rFonts w:ascii="Arial" w:hAnsi="Arial" w:cs="Arial"/>
          <w:sz w:val="28"/>
          <w:szCs w:val="28"/>
          <w:lang w:val="mk-MK"/>
        </w:rPr>
        <w:t xml:space="preserve">да ве </w:t>
      </w:r>
      <w:r w:rsidRPr="00432F28">
        <w:rPr>
          <w:rFonts w:ascii="Arial" w:hAnsi="Arial" w:cs="Arial"/>
          <w:sz w:val="28"/>
          <w:szCs w:val="28"/>
          <w:lang w:val="mk-MK"/>
        </w:rPr>
        <w:t>под</w:t>
      </w:r>
      <w:r w:rsidR="00454F04" w:rsidRPr="00432F28">
        <w:rPr>
          <w:rFonts w:ascii="Arial" w:hAnsi="Arial" w:cs="Arial"/>
          <w:sz w:val="28"/>
          <w:szCs w:val="28"/>
          <w:lang w:val="mk-MK"/>
        </w:rPr>
        <w:t>д</w:t>
      </w:r>
      <w:r w:rsidRPr="00432F28">
        <w:rPr>
          <w:rFonts w:ascii="Arial" w:hAnsi="Arial" w:cs="Arial"/>
          <w:sz w:val="28"/>
          <w:szCs w:val="28"/>
          <w:lang w:val="mk-MK"/>
        </w:rPr>
        <w:t xml:space="preserve">ржува </w:t>
      </w:r>
      <w:r>
        <w:rPr>
          <w:rFonts w:ascii="Arial" w:hAnsi="Arial" w:cs="Arial"/>
          <w:sz w:val="28"/>
          <w:szCs w:val="28"/>
          <w:lang w:val="mk-MK"/>
        </w:rPr>
        <w:t>самите да направите избор за вашето здравје и секс</w:t>
      </w:r>
      <w:r w:rsidR="007D7FD6" w:rsidRPr="00F75066">
        <w:rPr>
          <w:rFonts w:ascii="Arial" w:hAnsi="Arial" w:cs="Arial"/>
          <w:sz w:val="28"/>
          <w:szCs w:val="28"/>
        </w:rPr>
        <w:t xml:space="preserve"> </w:t>
      </w:r>
    </w:p>
    <w:p w14:paraId="0E4AF3AC" w14:textId="0E32D842" w:rsidR="007D7FD6" w:rsidRPr="00F75066" w:rsidRDefault="007D7FD6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</w:rPr>
      </w:pPr>
    </w:p>
    <w:p w14:paraId="2102D260" w14:textId="5BDC675B" w:rsidR="00110202" w:rsidRPr="00F75066" w:rsidRDefault="00110202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</w:p>
    <w:p w14:paraId="3201CD8D" w14:textId="43B99104" w:rsidR="00110202" w:rsidRPr="00F75066" w:rsidRDefault="00996D8F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 w:rsidRPr="00F75066">
        <w:rPr>
          <w:rFonts w:ascii="Arial" w:hAnsi="Arial" w:cs="Arial"/>
          <w:bCs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917312" behindDoc="0" locked="0" layoutInCell="1" allowOverlap="1" wp14:anchorId="79CB4D6A" wp14:editId="50483025">
            <wp:simplePos x="0" y="0"/>
            <wp:positionH relativeFrom="column">
              <wp:posOffset>647700</wp:posOffset>
            </wp:positionH>
            <wp:positionV relativeFrom="paragraph">
              <wp:posOffset>398780</wp:posOffset>
            </wp:positionV>
            <wp:extent cx="1104900" cy="1104900"/>
            <wp:effectExtent l="0" t="0" r="0" b="0"/>
            <wp:wrapNone/>
            <wp:docPr id="48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Someone_you_have_sex_with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25DF9C" w14:textId="1D8A249C" w:rsidR="00110202" w:rsidRPr="00F75066" w:rsidRDefault="00996D8F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noProof/>
          <w:lang w:val="en-PH" w:eastAsia="en-PH"/>
        </w:rPr>
        <w:drawing>
          <wp:anchor distT="0" distB="0" distL="114300" distR="114300" simplePos="0" relativeHeight="251915264" behindDoc="0" locked="0" layoutInCell="1" allowOverlap="1" wp14:anchorId="523B9961" wp14:editId="390B8567">
            <wp:simplePos x="0" y="0"/>
            <wp:positionH relativeFrom="column">
              <wp:posOffset>-63500</wp:posOffset>
            </wp:positionH>
            <wp:positionV relativeFrom="paragraph">
              <wp:posOffset>118745</wp:posOffset>
            </wp:positionV>
            <wp:extent cx="983450" cy="976630"/>
            <wp:effectExtent l="0" t="0" r="0" b="1270"/>
            <wp:wrapNone/>
            <wp:docPr id="47" name="Picture 47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tor woman.pn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0" t="16492" r="21842" b="31414"/>
                    <a:stretch/>
                  </pic:blipFill>
                  <pic:spPr bwMode="auto">
                    <a:xfrm>
                      <a:off x="0" y="0"/>
                      <a:ext cx="983450" cy="976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 w:themeColor="text1"/>
          <w:sz w:val="28"/>
          <w:szCs w:val="28"/>
          <w:lang w:val="en-PH" w:eastAsia="en-PH"/>
        </w:rPr>
        <w:drawing>
          <wp:anchor distT="0" distB="0" distL="114300" distR="114300" simplePos="0" relativeHeight="251919360" behindDoc="0" locked="0" layoutInCell="1" allowOverlap="1" wp14:anchorId="682CE4E5" wp14:editId="2CAAEFB1">
            <wp:simplePos x="0" y="0"/>
            <wp:positionH relativeFrom="column">
              <wp:posOffset>-634365</wp:posOffset>
            </wp:positionH>
            <wp:positionV relativeFrom="paragraph">
              <wp:posOffset>219710</wp:posOffset>
            </wp:positionV>
            <wp:extent cx="685800" cy="780652"/>
            <wp:effectExtent l="0" t="0" r="0" b="0"/>
            <wp:wrapNone/>
            <wp:docPr id="132" name="Picture 1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https___www.easyonthei-leeds.nhs.uk_wp-content_uploads_2019_03_Information.pn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1" t="16335" r="17906" b="2409"/>
                    <a:stretch/>
                  </pic:blipFill>
                  <pic:spPr bwMode="auto">
                    <a:xfrm>
                      <a:off x="0" y="0"/>
                      <a:ext cx="685800" cy="780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DDD2E9" w14:textId="32619FFE" w:rsidR="001605B6" w:rsidRDefault="00550548" w:rsidP="002D4648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mk-MK"/>
        </w:rPr>
        <w:t>да ви даде информации за секс и здравје.</w:t>
      </w:r>
    </w:p>
    <w:p w14:paraId="5524FD8F" w14:textId="590E95C0" w:rsidR="006424AA" w:rsidRDefault="006424AA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</w:p>
    <w:p w14:paraId="1F93DA24" w14:textId="0624666E" w:rsidR="006424AA" w:rsidRDefault="006424AA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</w:p>
    <w:p w14:paraId="3D7A4B26" w14:textId="1B020295" w:rsidR="006424AA" w:rsidRDefault="00CC29C7" w:rsidP="002D4648">
      <w:p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b/>
          <w:noProof/>
          <w:color w:val="7030A0"/>
          <w:sz w:val="28"/>
          <w:szCs w:val="28"/>
          <w:lang w:val="en-PH" w:eastAsia="en-PH"/>
        </w:rPr>
        <w:drawing>
          <wp:anchor distT="0" distB="0" distL="114300" distR="114300" simplePos="0" relativeHeight="251913216" behindDoc="0" locked="0" layoutInCell="1" allowOverlap="1" wp14:anchorId="33076757" wp14:editId="27101635">
            <wp:simplePos x="0" y="0"/>
            <wp:positionH relativeFrom="column">
              <wp:posOffset>459105</wp:posOffset>
            </wp:positionH>
            <wp:positionV relativeFrom="paragraph">
              <wp:posOffset>380365</wp:posOffset>
            </wp:positionV>
            <wp:extent cx="1256987" cy="1158982"/>
            <wp:effectExtent l="0" t="0" r="635" b="0"/>
            <wp:wrapNone/>
            <wp:docPr id="997" name="Picture 9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https___www.easyonthei-leeds.nhs.uk_wp-content_uploads_2019_01_accessible-room.png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31" t="36763" r="22081" b="8663"/>
                    <a:stretch/>
                  </pic:blipFill>
                  <pic:spPr bwMode="auto">
                    <a:xfrm>
                      <a:off x="0" y="0"/>
                      <a:ext cx="1256987" cy="1158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D27BAA" w14:textId="7884AEAD" w:rsidR="006424AA" w:rsidRPr="00ED462F" w:rsidRDefault="006424AA" w:rsidP="00933CFB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4F1392AF" w14:textId="5B1F1D06" w:rsidR="006424AA" w:rsidRDefault="00550548" w:rsidP="002D4648">
      <w:pPr>
        <w:pStyle w:val="ListParagraph"/>
        <w:numPr>
          <w:ilvl w:val="0"/>
          <w:numId w:val="2"/>
        </w:numPr>
        <w:spacing w:line="480" w:lineRule="auto"/>
        <w:ind w:left="3119" w:hanging="284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mk-MK"/>
        </w:rPr>
        <w:t xml:space="preserve">да осигура да можете да ги користите здравствените услуги што ви се потребни. </w:t>
      </w:r>
      <w:r w:rsidR="006424AA">
        <w:rPr>
          <w:rFonts w:ascii="Arial" w:hAnsi="Arial" w:cs="Arial"/>
          <w:sz w:val="28"/>
          <w:szCs w:val="28"/>
          <w:lang w:val="en-US"/>
        </w:rPr>
        <w:t xml:space="preserve"> </w:t>
      </w:r>
    </w:p>
    <w:p w14:paraId="03108E06" w14:textId="4C0B1E32" w:rsidR="00ED0B45" w:rsidRDefault="00ED0B45" w:rsidP="00ED0B45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61925215" w14:textId="4563DB60" w:rsidR="00ED0B45" w:rsidRDefault="00ED0B45" w:rsidP="00ED0B45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22E3D35C" w14:textId="19302FF7" w:rsidR="00ED0B45" w:rsidRDefault="00ED0B45" w:rsidP="00ED0B45">
      <w:pPr>
        <w:spacing w:line="480" w:lineRule="auto"/>
        <w:rPr>
          <w:rFonts w:ascii="Arial" w:hAnsi="Arial" w:cs="Arial"/>
          <w:sz w:val="28"/>
          <w:szCs w:val="28"/>
          <w:lang w:val="en-US"/>
        </w:rPr>
      </w:pPr>
    </w:p>
    <w:p w14:paraId="39FA99E1" w14:textId="04866B37" w:rsidR="00ED0B45" w:rsidRPr="00BE2CA5" w:rsidRDefault="00ED0B45" w:rsidP="00596074">
      <w:pPr>
        <w:pStyle w:val="Heading2"/>
        <w:spacing w:line="480" w:lineRule="auto"/>
        <w:ind w:left="2835"/>
        <w:rPr>
          <w:rFonts w:ascii="Arial" w:eastAsia="Times New Roman" w:hAnsi="Arial" w:cs="Arial"/>
          <w:b/>
          <w:bCs/>
          <w:color w:val="7030A0"/>
          <w:sz w:val="40"/>
          <w:szCs w:val="40"/>
        </w:rPr>
      </w:pPr>
      <w:r w:rsidRPr="001011C6">
        <w:rPr>
          <w:rFonts w:ascii="Arial" w:eastAsia="Times New Roman" w:hAnsi="Arial" w:cs="Arial"/>
          <w:b/>
          <w:bCs/>
          <w:noProof/>
          <w:color w:val="7030A0"/>
          <w:sz w:val="40"/>
          <w:szCs w:val="40"/>
          <w:lang w:val="en-PH" w:eastAsia="en-PH"/>
        </w:rPr>
        <w:lastRenderedPageBreak/>
        <w:drawing>
          <wp:anchor distT="0" distB="0" distL="114300" distR="114300" simplePos="0" relativeHeight="251868160" behindDoc="0" locked="0" layoutInCell="1" allowOverlap="1" wp14:anchorId="0ED9636C" wp14:editId="146F7255">
            <wp:simplePos x="0" y="0"/>
            <wp:positionH relativeFrom="column">
              <wp:posOffset>317500</wp:posOffset>
            </wp:positionH>
            <wp:positionV relativeFrom="paragraph">
              <wp:posOffset>-114300</wp:posOffset>
            </wp:positionV>
            <wp:extent cx="1320800" cy="1320800"/>
            <wp:effectExtent l="0" t="0" r="0" b="0"/>
            <wp:wrapNone/>
            <wp:docPr id="103" name="Picture 1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Ask_for_help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548">
        <w:rPr>
          <w:rFonts w:ascii="Arial" w:eastAsia="Times New Roman" w:hAnsi="Arial" w:cs="Arial"/>
          <w:b/>
          <w:bCs/>
          <w:noProof/>
          <w:color w:val="7030A0"/>
          <w:sz w:val="40"/>
          <w:szCs w:val="40"/>
          <w:lang w:val="mk-MK"/>
        </w:rPr>
        <w:t>За да дознаете повеќе</w:t>
      </w:r>
      <w:r w:rsidRPr="001011C6">
        <w:rPr>
          <w:rFonts w:ascii="Arial" w:eastAsia="Times New Roman" w:hAnsi="Arial" w:cs="Arial"/>
          <w:b/>
          <w:bCs/>
          <w:noProof/>
          <w:color w:val="7030A0"/>
          <w:sz w:val="40"/>
          <w:szCs w:val="40"/>
        </w:rPr>
        <w:t xml:space="preserve"> </w:t>
      </w:r>
    </w:p>
    <w:p w14:paraId="5DEE2CDF" w14:textId="525CE6CB" w:rsidR="00ED0B45" w:rsidRDefault="00550548" w:rsidP="00ED0B45">
      <w:pPr>
        <w:spacing w:before="100" w:beforeAutospacing="1" w:after="100" w:afterAutospacing="1" w:line="480" w:lineRule="auto"/>
        <w:ind w:left="2835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  <w:lang w:val="mk-MK"/>
        </w:rPr>
        <w:t>Можете да разговарате со</w:t>
      </w:r>
      <w:r w:rsidR="00ED0B45">
        <w:rPr>
          <w:rFonts w:ascii="Arial" w:eastAsia="Times New Roman" w:hAnsi="Arial" w:cs="Arial"/>
          <w:bCs/>
          <w:sz w:val="28"/>
          <w:szCs w:val="28"/>
        </w:rPr>
        <w:t xml:space="preserve"> </w:t>
      </w:r>
    </w:p>
    <w:p w14:paraId="153C4294" w14:textId="77777777" w:rsidR="00ED0B45" w:rsidRDefault="00ED0B45" w:rsidP="00ED0B45">
      <w:pPr>
        <w:pStyle w:val="ListParagraph"/>
        <w:spacing w:before="100" w:beforeAutospacing="1" w:after="100" w:afterAutospacing="1" w:line="480" w:lineRule="auto"/>
        <w:ind w:left="2835" w:hanging="141"/>
        <w:rPr>
          <w:rFonts w:ascii="Arial" w:eastAsia="Times New Roman" w:hAnsi="Arial" w:cs="Arial"/>
          <w:bCs/>
          <w:sz w:val="28"/>
          <w:szCs w:val="28"/>
        </w:rPr>
      </w:pPr>
    </w:p>
    <w:p w14:paraId="0AFDED87" w14:textId="77777777" w:rsidR="00ED0B45" w:rsidRPr="000D711C" w:rsidRDefault="00ED0B45" w:rsidP="000D711C">
      <w:pPr>
        <w:spacing w:before="100" w:beforeAutospacing="1" w:after="100" w:afterAutospacing="1" w:line="480" w:lineRule="auto"/>
        <w:rPr>
          <w:rFonts w:ascii="Arial" w:eastAsia="Times New Roman" w:hAnsi="Arial" w:cs="Arial"/>
          <w:bCs/>
          <w:sz w:val="28"/>
          <w:szCs w:val="28"/>
        </w:rPr>
      </w:pPr>
      <w:r>
        <w:rPr>
          <w:noProof/>
          <w:lang w:val="en-PH" w:eastAsia="en-PH"/>
        </w:rPr>
        <w:drawing>
          <wp:anchor distT="0" distB="0" distL="114300" distR="114300" simplePos="0" relativeHeight="251869184" behindDoc="0" locked="0" layoutInCell="1" allowOverlap="1" wp14:anchorId="444AF205" wp14:editId="45221C03">
            <wp:simplePos x="0" y="0"/>
            <wp:positionH relativeFrom="column">
              <wp:posOffset>629285</wp:posOffset>
            </wp:positionH>
            <wp:positionV relativeFrom="paragraph">
              <wp:posOffset>362948</wp:posOffset>
            </wp:positionV>
            <wp:extent cx="1006434" cy="1262175"/>
            <wp:effectExtent l="0" t="0" r="0" b="0"/>
            <wp:wrapNone/>
            <wp:docPr id="3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Friend.pn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2" t="12110" r="16935" b="8402"/>
                    <a:stretch/>
                  </pic:blipFill>
                  <pic:spPr bwMode="auto">
                    <a:xfrm>
                      <a:off x="0" y="0"/>
                      <a:ext cx="1006434" cy="12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EAE32" w14:textId="67043A93" w:rsidR="003642EC" w:rsidRDefault="00550548" w:rsidP="002D4648">
      <w:pPr>
        <w:pStyle w:val="ListParagraph"/>
        <w:numPr>
          <w:ilvl w:val="0"/>
          <w:numId w:val="17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  <w:lang w:val="mk-MK"/>
        </w:rPr>
        <w:t>пријател</w:t>
      </w:r>
    </w:p>
    <w:p w14:paraId="4A8E0485" w14:textId="7055217B" w:rsidR="00ED0B45" w:rsidRDefault="00550548" w:rsidP="002D4648">
      <w:pPr>
        <w:pStyle w:val="ListParagraph"/>
        <w:numPr>
          <w:ilvl w:val="0"/>
          <w:numId w:val="17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  <w:lang w:val="mk-MK"/>
        </w:rPr>
        <w:t>член од семејството</w:t>
      </w:r>
    </w:p>
    <w:p w14:paraId="352019AD" w14:textId="77777777" w:rsidR="00ED0B45" w:rsidRDefault="00ED0B45" w:rsidP="002D4648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bCs/>
          <w:sz w:val="28"/>
          <w:szCs w:val="28"/>
        </w:rPr>
      </w:pPr>
    </w:p>
    <w:p w14:paraId="454D4E85" w14:textId="77777777" w:rsidR="00ED0B45" w:rsidRPr="00B83FA5" w:rsidRDefault="00ED0B45" w:rsidP="002D4648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/>
          <w:bCs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873280" behindDoc="0" locked="0" layoutInCell="1" allowOverlap="1" wp14:anchorId="73E18620" wp14:editId="2DE36BAB">
            <wp:simplePos x="0" y="0"/>
            <wp:positionH relativeFrom="column">
              <wp:posOffset>736601</wp:posOffset>
            </wp:positionH>
            <wp:positionV relativeFrom="paragraph">
              <wp:posOffset>146685</wp:posOffset>
            </wp:positionV>
            <wp:extent cx="948442" cy="1193135"/>
            <wp:effectExtent l="0" t="0" r="4445" b="1270"/>
            <wp:wrapNone/>
            <wp:docPr id="38" name="Picture 38" descr="A close up of a logo&#10;&#10;Description automatically generated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octor woman.pn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33" t="16492" r="30056" b="31414"/>
                    <a:stretch/>
                  </pic:blipFill>
                  <pic:spPr bwMode="auto">
                    <a:xfrm>
                      <a:off x="0" y="0"/>
                      <a:ext cx="953096" cy="1198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A22E0" w14:textId="290F5390" w:rsidR="00ED0B45" w:rsidRPr="00BE2CA5" w:rsidRDefault="00550548" w:rsidP="002D4648">
      <w:pPr>
        <w:pStyle w:val="ListParagraph"/>
        <w:numPr>
          <w:ilvl w:val="0"/>
          <w:numId w:val="17"/>
        </w:num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  <w:lang w:val="mk-MK"/>
        </w:rPr>
        <w:t>доктор</w:t>
      </w:r>
    </w:p>
    <w:p w14:paraId="02A8CE0F" w14:textId="77777777" w:rsidR="00ED0B45" w:rsidRDefault="00ED0B45" w:rsidP="002D4648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</w:rPr>
      </w:pPr>
    </w:p>
    <w:p w14:paraId="116ECF29" w14:textId="57AB40B9" w:rsidR="00ED0B45" w:rsidRPr="007D515B" w:rsidRDefault="00ED0B45" w:rsidP="002D4648">
      <w:pPr>
        <w:spacing w:before="100" w:beforeAutospacing="1" w:after="100" w:afterAutospacing="1" w:line="480" w:lineRule="auto"/>
        <w:ind w:left="3119" w:hanging="284"/>
        <w:rPr>
          <w:rFonts w:ascii="Arial" w:eastAsia="Times New Roman" w:hAnsi="Arial" w:cs="Arial"/>
          <w:sz w:val="28"/>
          <w:szCs w:val="28"/>
        </w:rPr>
      </w:pPr>
    </w:p>
    <w:p w14:paraId="73DE74F1" w14:textId="77777777" w:rsidR="00C46607" w:rsidRPr="00405C2C" w:rsidRDefault="00C46607" w:rsidP="00C46607">
      <w:pPr>
        <w:spacing w:line="480" w:lineRule="auto"/>
        <w:rPr>
          <w:rFonts w:ascii="Arial" w:eastAsia="Times New Roman" w:hAnsi="Arial" w:cs="Arial"/>
          <w:bCs/>
          <w:sz w:val="28"/>
          <w:szCs w:val="28"/>
        </w:rPr>
      </w:pPr>
      <w:bookmarkStart w:id="2" w:name="_Hlk28517704"/>
    </w:p>
    <w:p w14:paraId="38393517" w14:textId="6BA64F9D" w:rsidR="00C46607" w:rsidRDefault="00C46607" w:rsidP="00C46607">
      <w:pPr>
        <w:pStyle w:val="ListParagraph"/>
        <w:numPr>
          <w:ilvl w:val="0"/>
          <w:numId w:val="17"/>
        </w:numPr>
        <w:spacing w:line="480" w:lineRule="auto"/>
        <w:ind w:left="3119" w:hanging="284"/>
        <w:rPr>
          <w:rStyle w:val="Hyperlink"/>
          <w:rFonts w:ascii="Arial" w:hAnsi="Arial" w:cs="Arial"/>
          <w:color w:val="000000" w:themeColor="text1"/>
          <w:sz w:val="28"/>
          <w:szCs w:val="28"/>
        </w:rPr>
      </w:pPr>
      <w:r w:rsidRPr="000D4F42">
        <w:rPr>
          <w:rFonts w:ascii="Arial" w:eastAsia="Times New Roman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928576" behindDoc="0" locked="0" layoutInCell="1" allowOverlap="1" wp14:anchorId="05B690CC" wp14:editId="2FF392F9">
            <wp:simplePos x="0" y="0"/>
            <wp:positionH relativeFrom="column">
              <wp:posOffset>481794</wp:posOffset>
            </wp:positionH>
            <wp:positionV relativeFrom="paragraph">
              <wp:posOffset>1305834</wp:posOffset>
            </wp:positionV>
            <wp:extent cx="1029970" cy="508000"/>
            <wp:effectExtent l="38100" t="76200" r="36830" b="76200"/>
            <wp:wrapNone/>
            <wp:docPr id="53" name="Picture 5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https___www.easyonthei-leeds.nhs.uk_wp-content_uploads_2019_08_computer-keyboard.png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" t="36469" r="2439" b="5511"/>
                    <a:stretch/>
                  </pic:blipFill>
                  <pic:spPr bwMode="auto">
                    <a:xfrm rot="449982">
                      <a:off x="0" y="0"/>
                      <a:ext cx="1029970" cy="50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F42">
        <w:rPr>
          <w:rFonts w:ascii="Arial" w:eastAsia="Times New Roman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927552" behindDoc="0" locked="0" layoutInCell="1" allowOverlap="1" wp14:anchorId="17E92DE3" wp14:editId="2E5A1F78">
            <wp:simplePos x="0" y="0"/>
            <wp:positionH relativeFrom="column">
              <wp:posOffset>368300</wp:posOffset>
            </wp:positionH>
            <wp:positionV relativeFrom="paragraph">
              <wp:posOffset>71120</wp:posOffset>
            </wp:positionV>
            <wp:extent cx="1257734" cy="1168400"/>
            <wp:effectExtent l="0" t="0" r="0" b="0"/>
            <wp:wrapNone/>
            <wp:docPr id="52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https___www.easyonthei-leeds.nhs.uk_wp-content_uploads_2019_05_computer-monitor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063" cy="116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F42">
        <w:rPr>
          <w:rFonts w:ascii="Arial" w:eastAsia="Times New Roman" w:hAnsi="Arial" w:cs="Arial"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929600" behindDoc="0" locked="0" layoutInCell="1" allowOverlap="1" wp14:anchorId="6A95143A" wp14:editId="7435EFCD">
            <wp:simplePos x="0" y="0"/>
            <wp:positionH relativeFrom="column">
              <wp:posOffset>550545</wp:posOffset>
            </wp:positionH>
            <wp:positionV relativeFrom="paragraph">
              <wp:posOffset>355600</wp:posOffset>
            </wp:positionV>
            <wp:extent cx="938063" cy="368300"/>
            <wp:effectExtent l="0" t="0" r="1905" b="0"/>
            <wp:wrapNone/>
            <wp:docPr id="54" name="Picture 5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20-01-09 at 2.36.19 pm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063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0548">
        <w:rPr>
          <w:rFonts w:ascii="Arial" w:eastAsia="Times New Roman" w:hAnsi="Arial" w:cs="Arial"/>
          <w:noProof/>
          <w:sz w:val="28"/>
          <w:szCs w:val="28"/>
          <w:lang w:val="mk-MK"/>
        </w:rPr>
        <w:t xml:space="preserve">вашата локална </w:t>
      </w:r>
      <w:r w:rsidRPr="00405C2C">
        <w:rPr>
          <w:rFonts w:ascii="Arial" w:eastAsia="Times New Roman" w:hAnsi="Arial" w:cs="Arial"/>
          <w:sz w:val="28"/>
          <w:szCs w:val="28"/>
        </w:rPr>
        <w:t xml:space="preserve">Family Planning </w:t>
      </w:r>
      <w:r w:rsidR="001A6350">
        <w:rPr>
          <w:rFonts w:ascii="Arial" w:eastAsia="Times New Roman" w:hAnsi="Arial" w:cs="Arial"/>
          <w:sz w:val="28"/>
          <w:szCs w:val="28"/>
          <w:lang w:val="en-US"/>
        </w:rPr>
        <w:t xml:space="preserve">service </w:t>
      </w:r>
      <w:r w:rsidR="00550548">
        <w:rPr>
          <w:rFonts w:ascii="Arial" w:eastAsia="Times New Roman" w:hAnsi="Arial" w:cs="Arial"/>
          <w:sz w:val="28"/>
          <w:szCs w:val="28"/>
          <w:lang w:val="mk-MK"/>
        </w:rPr>
        <w:t>(</w:t>
      </w:r>
      <w:r w:rsidR="001A6350">
        <w:rPr>
          <w:rFonts w:ascii="Arial" w:eastAsia="Times New Roman" w:hAnsi="Arial" w:cs="Arial"/>
          <w:sz w:val="28"/>
          <w:szCs w:val="28"/>
          <w:lang w:val="mk-MK"/>
        </w:rPr>
        <w:t>Служба за с</w:t>
      </w:r>
      <w:r w:rsidR="00550548">
        <w:rPr>
          <w:rFonts w:ascii="Arial" w:eastAsia="Times New Roman" w:hAnsi="Arial" w:cs="Arial"/>
          <w:sz w:val="28"/>
          <w:szCs w:val="28"/>
          <w:lang w:val="mk-MK"/>
        </w:rPr>
        <w:t>емејно планирање)</w:t>
      </w:r>
      <w:r w:rsidRPr="00405C2C">
        <w:rPr>
          <w:rFonts w:ascii="Arial" w:eastAsia="Times New Roman" w:hAnsi="Arial" w:cs="Arial"/>
          <w:sz w:val="28"/>
          <w:szCs w:val="28"/>
        </w:rPr>
        <w:t xml:space="preserve">. </w:t>
      </w:r>
      <w:r w:rsidRPr="00405C2C">
        <w:rPr>
          <w:rFonts w:ascii="Arial" w:eastAsia="Times New Roman" w:hAnsi="Arial" w:cs="Arial"/>
          <w:sz w:val="28"/>
          <w:szCs w:val="28"/>
        </w:rPr>
        <w:br/>
      </w:r>
      <w:r w:rsidR="00550548">
        <w:rPr>
          <w:rFonts w:ascii="Arial" w:eastAsia="Times New Roman" w:hAnsi="Arial" w:cs="Arial"/>
          <w:sz w:val="28"/>
          <w:szCs w:val="28"/>
          <w:lang w:val="mk-MK"/>
        </w:rPr>
        <w:t>Отидете на</w:t>
      </w:r>
      <w:r w:rsidRPr="00405C2C">
        <w:rPr>
          <w:rFonts w:ascii="Arial" w:eastAsia="Times New Roman" w:hAnsi="Arial" w:cs="Arial"/>
          <w:sz w:val="28"/>
          <w:szCs w:val="28"/>
        </w:rPr>
        <w:t xml:space="preserve"> </w:t>
      </w:r>
      <w:r w:rsidRPr="000D4F42">
        <w:rPr>
          <w:rFonts w:ascii="Arial" w:eastAsia="Times New Roman" w:hAnsi="Arial" w:cs="Arial"/>
          <w:sz w:val="28"/>
          <w:szCs w:val="28"/>
        </w:rPr>
        <w:t>www.</w:t>
      </w:r>
      <w:hyperlink r:id="rId50" w:history="1">
        <w:r w:rsidRPr="000D4F42">
          <w:rPr>
            <w:rStyle w:val="Hyperlink"/>
            <w:rFonts w:ascii="Arial" w:hAnsi="Arial" w:cs="Arial"/>
            <w:color w:val="000000" w:themeColor="text1"/>
            <w:sz w:val="28"/>
            <w:szCs w:val="28"/>
          </w:rPr>
          <w:t>familyplanningallianceaustralia.org.au/services</w:t>
        </w:r>
      </w:hyperlink>
    </w:p>
    <w:bookmarkEnd w:id="2"/>
    <w:p w14:paraId="2F6C2F71" w14:textId="59F7C68B" w:rsidR="00ED0B45" w:rsidRDefault="00ED0B45" w:rsidP="00ED0B45">
      <w:pPr>
        <w:spacing w:line="480" w:lineRule="auto"/>
        <w:rPr>
          <w:lang w:val="en-US"/>
        </w:rPr>
      </w:pPr>
    </w:p>
    <w:p w14:paraId="6464C050" w14:textId="6B2CEA8C" w:rsidR="00ED0B45" w:rsidRPr="00550548" w:rsidRDefault="000C5C84" w:rsidP="00ED0B4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/>
          <w:sz w:val="28"/>
          <w:szCs w:val="28"/>
          <w:lang w:val="mk-MK"/>
        </w:rPr>
      </w:pPr>
      <w:r w:rsidRPr="001537D7">
        <w:rPr>
          <w:rFonts w:ascii="Arial" w:hAnsi="Arial" w:cs="Arial"/>
          <w:bCs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871232" behindDoc="0" locked="0" layoutInCell="1" allowOverlap="1" wp14:anchorId="39BDDA33" wp14:editId="5275FD3C">
            <wp:simplePos x="0" y="0"/>
            <wp:positionH relativeFrom="column">
              <wp:posOffset>466090</wp:posOffset>
            </wp:positionH>
            <wp:positionV relativeFrom="paragraph">
              <wp:posOffset>-1905</wp:posOffset>
            </wp:positionV>
            <wp:extent cx="1257300" cy="1143000"/>
            <wp:effectExtent l="19050" t="0" r="0" b="0"/>
            <wp:wrapNone/>
            <wp:docPr id="232" name="Picture 2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NationalRelayService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0548">
        <w:rPr>
          <w:rFonts w:ascii="Arial" w:hAnsi="Arial" w:cs="Arial"/>
          <w:bCs/>
          <w:noProof/>
          <w:sz w:val="28"/>
          <w:szCs w:val="28"/>
          <w:lang w:val="mk-MK"/>
        </w:rPr>
        <w:t>Можете да ја користите</w:t>
      </w:r>
      <w:r w:rsidR="00ED0B45" w:rsidRPr="001537D7">
        <w:rPr>
          <w:rFonts w:ascii="Arial" w:hAnsi="Arial" w:cs="Arial"/>
          <w:bCs/>
          <w:noProof/>
          <w:sz w:val="28"/>
          <w:szCs w:val="28"/>
        </w:rPr>
        <w:t xml:space="preserve"> </w:t>
      </w:r>
      <w:r w:rsidR="00ED0B45" w:rsidRPr="00C60D32">
        <w:rPr>
          <w:rFonts w:ascii="Arial" w:hAnsi="Arial" w:cs="Arial"/>
          <w:b/>
          <w:noProof/>
          <w:sz w:val="28"/>
          <w:szCs w:val="28"/>
        </w:rPr>
        <w:t>National R</w:t>
      </w:r>
      <w:proofErr w:type="spellStart"/>
      <w:r w:rsidR="00ED0B45" w:rsidRPr="00C60D32">
        <w:rPr>
          <w:rStyle w:val="normaltextrun"/>
          <w:rFonts w:ascii="Arial" w:hAnsi="Arial" w:cs="Arial"/>
          <w:b/>
          <w:sz w:val="28"/>
          <w:szCs w:val="28"/>
        </w:rPr>
        <w:t>elay</w:t>
      </w:r>
      <w:proofErr w:type="spellEnd"/>
      <w:r w:rsidR="00ED0B45" w:rsidRPr="00C60D32">
        <w:rPr>
          <w:rStyle w:val="normaltextrun"/>
          <w:rFonts w:ascii="Arial" w:hAnsi="Arial" w:cs="Arial"/>
          <w:b/>
          <w:sz w:val="28"/>
          <w:szCs w:val="28"/>
        </w:rPr>
        <w:t xml:space="preserve"> service</w:t>
      </w:r>
      <w:r w:rsidR="00ED0B45" w:rsidRPr="001537D7">
        <w:rPr>
          <w:rStyle w:val="normaltextrun"/>
          <w:rFonts w:ascii="Arial" w:hAnsi="Arial" w:cs="Arial"/>
          <w:bCs/>
          <w:sz w:val="28"/>
          <w:szCs w:val="28"/>
        </w:rPr>
        <w:t xml:space="preserve"> </w:t>
      </w:r>
      <w:r w:rsidR="00550548" w:rsidRPr="00550548">
        <w:rPr>
          <w:rStyle w:val="normaltextrun"/>
          <w:rFonts w:ascii="Arial" w:hAnsi="Arial" w:cs="Arial"/>
          <w:b/>
          <w:sz w:val="28"/>
          <w:szCs w:val="28"/>
          <w:lang w:val="mk-MK"/>
        </w:rPr>
        <w:t>(Национална служба за поврзување на лица со оштетен слух или говор)</w:t>
      </w:r>
    </w:p>
    <w:p w14:paraId="0832BB18" w14:textId="78CE73A7" w:rsidR="00ED0B45" w:rsidRPr="0054789D" w:rsidRDefault="00550548" w:rsidP="00ED0B4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inorHAnsi" w:hAnsi="Arial" w:cs="Arial"/>
          <w:bCs/>
          <w:sz w:val="28"/>
          <w:szCs w:val="28"/>
          <w:lang w:val="mk-MK" w:eastAsia="en-US"/>
        </w:rPr>
      </w:pPr>
      <w:r>
        <w:rPr>
          <w:rStyle w:val="normaltextrun"/>
          <w:rFonts w:ascii="Arial" w:hAnsi="Arial" w:cs="Arial"/>
          <w:bCs/>
          <w:sz w:val="28"/>
          <w:szCs w:val="28"/>
          <w:lang w:val="mk-MK"/>
        </w:rPr>
        <w:t xml:space="preserve">кога ќе се јавите во </w:t>
      </w:r>
      <w:r w:rsidR="001A6350">
        <w:rPr>
          <w:rStyle w:val="normaltextrun"/>
          <w:rFonts w:ascii="Arial" w:hAnsi="Arial" w:cs="Arial"/>
          <w:bCs/>
          <w:sz w:val="28"/>
          <w:szCs w:val="28"/>
          <w:lang w:val="mk-MK"/>
        </w:rPr>
        <w:t xml:space="preserve">некоја </w:t>
      </w:r>
      <w:r>
        <w:rPr>
          <w:rStyle w:val="normaltextrun"/>
          <w:rFonts w:ascii="Arial" w:hAnsi="Arial" w:cs="Arial"/>
          <w:bCs/>
          <w:sz w:val="28"/>
          <w:szCs w:val="28"/>
          <w:lang w:val="mk-MK"/>
        </w:rPr>
        <w:t xml:space="preserve">служба </w:t>
      </w:r>
    </w:p>
    <w:p w14:paraId="1D404F21" w14:textId="2C80512D" w:rsidR="00ED0B45" w:rsidRPr="0054789D" w:rsidRDefault="001A6350" w:rsidP="00ED0B45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inorHAnsi" w:hAnsi="Arial" w:cs="Arial"/>
          <w:sz w:val="28"/>
          <w:szCs w:val="28"/>
          <w:lang w:val="mk-MK" w:eastAsia="en-US"/>
        </w:rPr>
      </w:pPr>
      <w:r>
        <w:rPr>
          <w:rStyle w:val="normaltextrun"/>
          <w:rFonts w:ascii="Arial" w:hAnsi="Arial" w:cs="Arial"/>
          <w:bCs/>
          <w:sz w:val="28"/>
          <w:szCs w:val="28"/>
          <w:lang w:val="mk-MK"/>
        </w:rPr>
        <w:t>Ј</w:t>
      </w:r>
      <w:r w:rsidR="00550548">
        <w:rPr>
          <w:rStyle w:val="normaltextrun"/>
          <w:rFonts w:ascii="Arial" w:hAnsi="Arial" w:cs="Arial"/>
          <w:bCs/>
          <w:sz w:val="28"/>
          <w:szCs w:val="28"/>
          <w:lang w:val="mk-MK"/>
        </w:rPr>
        <w:t>авете се на</w:t>
      </w:r>
      <w:r w:rsidR="00ED0B45" w:rsidRPr="0054789D">
        <w:rPr>
          <w:rStyle w:val="normaltextrun"/>
          <w:rFonts w:ascii="Arial" w:hAnsi="Arial" w:cs="Arial"/>
          <w:bCs/>
          <w:sz w:val="28"/>
          <w:szCs w:val="28"/>
          <w:lang w:val="mk-MK"/>
        </w:rPr>
        <w:tab/>
      </w:r>
      <w:r w:rsidR="00ED0B45" w:rsidRPr="0054789D">
        <w:rPr>
          <w:rStyle w:val="normaltextrun"/>
          <w:rFonts w:ascii="Arial" w:hAnsi="Arial" w:cs="Arial"/>
          <w:sz w:val="28"/>
          <w:szCs w:val="28"/>
          <w:lang w:val="mk-MK"/>
        </w:rPr>
        <w:t>1800  555  677</w:t>
      </w:r>
    </w:p>
    <w:p w14:paraId="726EF80C" w14:textId="094F8088" w:rsidR="00ED0B45" w:rsidRPr="0054789D" w:rsidRDefault="00ED0B45" w:rsidP="008D47EC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835" w:hanging="141"/>
        <w:textAlignment w:val="baseline"/>
        <w:rPr>
          <w:rStyle w:val="normaltextrun"/>
          <w:rFonts w:ascii="Arial" w:eastAsiaTheme="minorHAnsi" w:hAnsi="Arial" w:cs="Arial"/>
          <w:sz w:val="28"/>
          <w:szCs w:val="28"/>
          <w:lang w:val="mk-MK" w:eastAsia="en-US"/>
        </w:rPr>
      </w:pPr>
      <w:r w:rsidRPr="0054789D">
        <w:rPr>
          <w:rStyle w:val="normaltextrun"/>
          <w:rFonts w:ascii="Arial" w:hAnsi="Arial" w:cs="Arial"/>
          <w:sz w:val="28"/>
          <w:szCs w:val="28"/>
          <w:lang w:val="mk-MK"/>
        </w:rPr>
        <w:tab/>
        <w:t xml:space="preserve">TTY  </w:t>
      </w:r>
      <w:r w:rsidRPr="0054789D">
        <w:rPr>
          <w:rStyle w:val="normaltextrun"/>
          <w:rFonts w:ascii="Arial" w:hAnsi="Arial" w:cs="Arial"/>
          <w:sz w:val="28"/>
          <w:szCs w:val="28"/>
          <w:lang w:val="mk-MK"/>
        </w:rPr>
        <w:tab/>
      </w:r>
      <w:r w:rsidRPr="0054789D">
        <w:rPr>
          <w:rStyle w:val="normaltextrun"/>
          <w:rFonts w:ascii="Arial" w:hAnsi="Arial" w:cs="Arial"/>
          <w:sz w:val="28"/>
          <w:szCs w:val="28"/>
          <w:lang w:val="mk-MK"/>
        </w:rPr>
        <w:tab/>
        <w:t>133  677</w:t>
      </w:r>
    </w:p>
    <w:p w14:paraId="262EC984" w14:textId="77777777" w:rsidR="00ED0B45" w:rsidRPr="0054789D" w:rsidRDefault="00ED0B45" w:rsidP="00ED0B4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  <w:lang w:val="mk-MK"/>
        </w:rPr>
      </w:pPr>
    </w:p>
    <w:p w14:paraId="6BF588D2" w14:textId="77777777" w:rsidR="00ED0B45" w:rsidRPr="0054789D" w:rsidRDefault="00ED0B45" w:rsidP="00ED0B4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  <w:lang w:val="mk-MK"/>
        </w:rPr>
      </w:pPr>
    </w:p>
    <w:p w14:paraId="458EBF26" w14:textId="77777777" w:rsidR="00ED0B45" w:rsidRPr="0054789D" w:rsidRDefault="00ED0B45" w:rsidP="00ED0B4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  <w:lang w:val="mk-MK"/>
        </w:rPr>
      </w:pPr>
    </w:p>
    <w:p w14:paraId="1047ED26" w14:textId="77777777" w:rsidR="00ED0B45" w:rsidRPr="0054789D" w:rsidRDefault="00ED0B45" w:rsidP="00ED0B4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  <w:lang w:val="mk-MK"/>
        </w:rPr>
      </w:pPr>
      <w:r>
        <w:rPr>
          <w:rFonts w:ascii="Arial" w:hAnsi="Arial" w:cs="Arial"/>
          <w:bCs/>
          <w:noProof/>
          <w:sz w:val="28"/>
          <w:szCs w:val="28"/>
          <w:lang w:val="en-PH" w:eastAsia="en-PH"/>
        </w:rPr>
        <w:drawing>
          <wp:anchor distT="0" distB="0" distL="114300" distR="114300" simplePos="0" relativeHeight="251870208" behindDoc="0" locked="0" layoutInCell="1" allowOverlap="1" wp14:anchorId="22489790" wp14:editId="1380BAF2">
            <wp:simplePos x="0" y="0"/>
            <wp:positionH relativeFrom="column">
              <wp:posOffset>533400</wp:posOffset>
            </wp:positionH>
            <wp:positionV relativeFrom="paragraph">
              <wp:posOffset>388620</wp:posOffset>
            </wp:positionV>
            <wp:extent cx="1094105" cy="1083945"/>
            <wp:effectExtent l="0" t="0" r="0" b="0"/>
            <wp:wrapNone/>
            <wp:docPr id="233" name="Picture 2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nterpreter_Symbol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18433" w14:textId="28FD51C1" w:rsidR="00ED0B45" w:rsidRPr="0054789D" w:rsidRDefault="00550548" w:rsidP="00ED0B45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  <w:lang w:val="mk-MK"/>
        </w:rPr>
      </w:pPr>
      <w:r>
        <w:rPr>
          <w:rStyle w:val="normaltextrun"/>
          <w:rFonts w:ascii="Arial" w:hAnsi="Arial" w:cs="Arial"/>
          <w:bCs/>
          <w:sz w:val="28"/>
          <w:szCs w:val="28"/>
          <w:lang w:val="mk-MK"/>
        </w:rPr>
        <w:t>Ви треба преведувач</w:t>
      </w:r>
      <w:r w:rsidR="00ED0B45" w:rsidRPr="0054789D">
        <w:rPr>
          <w:rStyle w:val="normaltextrun"/>
          <w:rFonts w:ascii="Arial" w:hAnsi="Arial" w:cs="Arial"/>
          <w:b/>
          <w:bCs/>
          <w:sz w:val="28"/>
          <w:szCs w:val="28"/>
          <w:lang w:val="mk-MK"/>
        </w:rPr>
        <w:t xml:space="preserve"> </w:t>
      </w:r>
    </w:p>
    <w:p w14:paraId="6219779C" w14:textId="2C7E9087" w:rsidR="00ED0B45" w:rsidRPr="00400B9C" w:rsidRDefault="00550548" w:rsidP="00ED0B45">
      <w:pPr>
        <w:pStyle w:val="paragraph"/>
        <w:tabs>
          <w:tab w:val="left" w:pos="3060"/>
        </w:tabs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8"/>
          <w:szCs w:val="28"/>
          <w:lang w:val="mk-MK"/>
        </w:rPr>
      </w:pPr>
      <w:r>
        <w:rPr>
          <w:rStyle w:val="normaltextrun"/>
          <w:rFonts w:ascii="Arial" w:hAnsi="Arial" w:cs="Arial"/>
          <w:bCs/>
          <w:sz w:val="28"/>
          <w:szCs w:val="28"/>
          <w:lang w:val="mk-MK"/>
        </w:rPr>
        <w:t>Јавете се на</w:t>
      </w:r>
      <w:r w:rsidR="00ED0B45" w:rsidRPr="00400B9C">
        <w:rPr>
          <w:rStyle w:val="normaltextrun"/>
          <w:rFonts w:ascii="Arial" w:hAnsi="Arial" w:cs="Arial"/>
          <w:bCs/>
          <w:sz w:val="28"/>
          <w:szCs w:val="28"/>
          <w:lang w:val="mk-MK"/>
        </w:rPr>
        <w:tab/>
        <w:t>131  450</w:t>
      </w:r>
    </w:p>
    <w:p w14:paraId="76A1B306" w14:textId="77777777" w:rsidR="00ED0B45" w:rsidRPr="00400B9C" w:rsidRDefault="00ED0B45" w:rsidP="00ED0B45">
      <w:pPr>
        <w:rPr>
          <w:rFonts w:ascii="Arial" w:hAnsi="Arial" w:cs="Arial"/>
          <w:b/>
          <w:noProof/>
          <w:color w:val="000000" w:themeColor="text1"/>
          <w:sz w:val="28"/>
          <w:szCs w:val="28"/>
          <w:lang w:val="mk-MK"/>
        </w:rPr>
      </w:pPr>
    </w:p>
    <w:p w14:paraId="7DF61FC3" w14:textId="513DA10F" w:rsidR="0054789D" w:rsidRPr="00400B9C" w:rsidRDefault="0054789D">
      <w:pPr>
        <w:rPr>
          <w:rFonts w:ascii="Arial" w:eastAsiaTheme="majorEastAsia" w:hAnsi="Arial" w:cs="Arial"/>
          <w:b/>
          <w:noProof/>
          <w:color w:val="000000" w:themeColor="text1"/>
          <w:sz w:val="28"/>
          <w:szCs w:val="28"/>
          <w:lang w:val="mk-MK" w:eastAsia="en-AU"/>
        </w:rPr>
      </w:pPr>
      <w:r w:rsidRPr="00400B9C">
        <w:rPr>
          <w:rFonts w:ascii="Arial" w:eastAsiaTheme="majorEastAsia" w:hAnsi="Arial" w:cs="Arial"/>
          <w:b/>
          <w:noProof/>
          <w:color w:val="000000" w:themeColor="text1"/>
          <w:sz w:val="28"/>
          <w:szCs w:val="28"/>
          <w:lang w:val="mk-MK"/>
        </w:rPr>
        <w:br w:type="page"/>
      </w:r>
    </w:p>
    <w:p w14:paraId="403543DA" w14:textId="77777777" w:rsidR="00400B9C" w:rsidRPr="009A7DE4" w:rsidRDefault="00400B9C" w:rsidP="00400B9C">
      <w:pPr>
        <w:pStyle w:val="paragraph"/>
        <w:spacing w:before="0" w:beforeAutospacing="0" w:after="0" w:afterAutospacing="0" w:line="480" w:lineRule="auto"/>
        <w:ind w:left="2835"/>
        <w:textAlignment w:val="baseline"/>
        <w:outlineLvl w:val="1"/>
        <w:rPr>
          <w:rStyle w:val="normaltextrun"/>
          <w:rFonts w:ascii="Arial" w:hAnsi="Arial" w:cs="Arial"/>
          <w:b/>
          <w:bCs/>
          <w:color w:val="7030A0"/>
          <w:sz w:val="40"/>
          <w:szCs w:val="40"/>
          <w:lang w:val="mk-MK"/>
        </w:rPr>
      </w:pPr>
      <w:r w:rsidRPr="002D3911">
        <w:rPr>
          <w:rFonts w:ascii="Arial" w:hAnsi="Arial" w:cs="Arial"/>
          <w:b/>
          <w:bCs/>
          <w:noProof/>
          <w:color w:val="7030A0"/>
          <w:sz w:val="40"/>
          <w:szCs w:val="40"/>
          <w:lang w:val="en-PH" w:eastAsia="en-PH"/>
        </w:rPr>
        <w:lastRenderedPageBreak/>
        <w:drawing>
          <wp:anchor distT="0" distB="0" distL="114300" distR="114300" simplePos="0" relativeHeight="251937792" behindDoc="0" locked="0" layoutInCell="1" allowOverlap="1" wp14:anchorId="02B85AE0" wp14:editId="7582F7F9">
            <wp:simplePos x="0" y="0"/>
            <wp:positionH relativeFrom="column">
              <wp:posOffset>431165</wp:posOffset>
            </wp:positionH>
            <wp:positionV relativeFrom="paragraph">
              <wp:posOffset>61595</wp:posOffset>
            </wp:positionV>
            <wp:extent cx="1283970" cy="1283970"/>
            <wp:effectExtent l="0" t="0" r="0" b="0"/>
            <wp:wrapNone/>
            <wp:docPr id="1004" name="Picture 100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Thumbs_up_okay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970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normaltextrun"/>
          <w:rFonts w:ascii="Arial" w:hAnsi="Arial" w:cs="Arial"/>
          <w:b/>
          <w:bCs/>
          <w:color w:val="7030A0"/>
          <w:sz w:val="40"/>
          <w:szCs w:val="40"/>
          <w:lang w:val="mk-MK"/>
        </w:rPr>
        <w:t>Ви благодариме</w:t>
      </w:r>
      <w:r w:rsidRPr="009A7DE4">
        <w:rPr>
          <w:rStyle w:val="normaltextrun"/>
          <w:rFonts w:ascii="Arial" w:hAnsi="Arial" w:cs="Arial"/>
          <w:b/>
          <w:bCs/>
          <w:color w:val="7030A0"/>
          <w:sz w:val="40"/>
          <w:szCs w:val="40"/>
          <w:lang w:val="mk-MK"/>
        </w:rPr>
        <w:t xml:space="preserve"> </w:t>
      </w:r>
    </w:p>
    <w:p w14:paraId="5678D42A" w14:textId="77777777" w:rsidR="00400B9C" w:rsidRPr="009A7DE4" w:rsidRDefault="00400B9C" w:rsidP="00400B9C">
      <w:pPr>
        <w:pStyle w:val="paragraph"/>
        <w:spacing w:before="0" w:beforeAutospacing="0" w:after="0" w:afterAutospacing="0" w:line="480" w:lineRule="auto"/>
        <w:ind w:left="2115" w:firstLine="720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mk-MK"/>
        </w:rPr>
      </w:pPr>
      <w:r>
        <w:rPr>
          <w:rStyle w:val="normaltextrun"/>
          <w:rFonts w:ascii="Arial" w:eastAsiaTheme="majorEastAsia" w:hAnsi="Arial" w:cs="Arial"/>
          <w:b/>
          <w:color w:val="000000" w:themeColor="text1"/>
          <w:sz w:val="20"/>
          <w:szCs w:val="20"/>
          <w:lang w:val="mk-MK"/>
        </w:rPr>
        <w:t>Кој ја напиша оваа книшка?</w:t>
      </w:r>
    </w:p>
    <w:p w14:paraId="74704485" w14:textId="77777777" w:rsidR="00400B9C" w:rsidRPr="009A7DE4" w:rsidRDefault="00400B9C" w:rsidP="00400B9C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20"/>
          <w:szCs w:val="20"/>
          <w:lang w:val="mk-MK"/>
        </w:rPr>
      </w:pPr>
      <w:r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mk-MK"/>
        </w:rPr>
        <w:t xml:space="preserve">Оваа книшка ја напиша </w:t>
      </w:r>
      <w:r w:rsidRPr="009A7DE4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mk-MK"/>
        </w:rPr>
        <w:t>Women with Disabilities Australia</w:t>
      </w:r>
      <w:r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mk-MK"/>
        </w:rPr>
        <w:t xml:space="preserve"> </w:t>
      </w:r>
      <w:r w:rsidRPr="00531762">
        <w:rPr>
          <w:rStyle w:val="normaltextrun"/>
          <w:rFonts w:ascii="Arial" w:eastAsiaTheme="majorEastAsia" w:hAnsi="Arial" w:cs="Arial"/>
          <w:bCs/>
          <w:sz w:val="20"/>
          <w:szCs w:val="20"/>
          <w:lang w:val="mk-MK"/>
        </w:rPr>
        <w:t xml:space="preserve">(Жени со попреченост Австралија) </w:t>
      </w:r>
      <w:r w:rsidRPr="009A7DE4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mk-MK"/>
        </w:rPr>
        <w:t xml:space="preserve"> </w:t>
      </w:r>
      <w:r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mk-MK"/>
        </w:rPr>
        <w:t>во</w:t>
      </w:r>
      <w:r w:rsidRPr="009A7DE4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mk-MK"/>
        </w:rPr>
        <w:t xml:space="preserve"> 2019-2020.</w:t>
      </w:r>
      <w:r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mk-MK"/>
        </w:rPr>
        <w:t xml:space="preserve"> Оваа книшка е само за општо подучување и информации</w:t>
      </w:r>
      <w:r w:rsidRPr="009A7DE4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mk-MK"/>
        </w:rPr>
        <w:t>.</w:t>
      </w:r>
    </w:p>
    <w:p w14:paraId="1201866C" w14:textId="77777777" w:rsidR="00400B9C" w:rsidRPr="009A7DE4" w:rsidRDefault="00400B9C" w:rsidP="00400B9C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20"/>
          <w:szCs w:val="20"/>
          <w:lang w:val="mk-MK"/>
        </w:rPr>
      </w:pPr>
    </w:p>
    <w:p w14:paraId="5F8EAA7C" w14:textId="77777777" w:rsidR="00400B9C" w:rsidRPr="003B54BD" w:rsidRDefault="00400B9C" w:rsidP="00400B9C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  <w:lang w:val="mk-MK"/>
        </w:rPr>
      </w:pPr>
      <w:r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  <w:lang w:val="mk-MK"/>
        </w:rPr>
        <w:t>Авторско право</w:t>
      </w:r>
    </w:p>
    <w:p w14:paraId="7F2F3B4C" w14:textId="77777777" w:rsidR="00400B9C" w:rsidRPr="00B141AF" w:rsidRDefault="00400B9C" w:rsidP="00400B9C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B141AF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© Copyright </w:t>
      </w:r>
    </w:p>
    <w:p w14:paraId="5202D429" w14:textId="77777777" w:rsidR="00400B9C" w:rsidRPr="00B141AF" w:rsidRDefault="00400B9C" w:rsidP="00400B9C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B141AF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>Women with Disabilities Australia (WWDA) Inc.  2020.</w:t>
      </w:r>
    </w:p>
    <w:p w14:paraId="519204FB" w14:textId="77777777" w:rsidR="00400B9C" w:rsidRPr="00B141AF" w:rsidRDefault="00400B9C" w:rsidP="00400B9C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</w:p>
    <w:p w14:paraId="69D5F416" w14:textId="77777777" w:rsidR="00400B9C" w:rsidRPr="00B141AF" w:rsidRDefault="00400B9C" w:rsidP="00400B9C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  <w:lang w:val="mk-MK"/>
        </w:rPr>
        <w:t xml:space="preserve">Сите права на интелектуална сопственост, вклучувајќи авторско право и патенти, во оваа книшка се во сопственост и лиценцирани од </w:t>
      </w:r>
      <w:r w:rsidRPr="00B141AF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Women with Disabilities Australia Inc. </w:t>
      </w:r>
    </w:p>
    <w:p w14:paraId="5001E734" w14:textId="77777777" w:rsidR="00400B9C" w:rsidRPr="002D3911" w:rsidRDefault="00400B9C" w:rsidP="00400B9C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color w:val="000000" w:themeColor="text1"/>
          <w:sz w:val="20"/>
          <w:szCs w:val="20"/>
        </w:rPr>
      </w:pPr>
    </w:p>
    <w:p w14:paraId="740F8F5A" w14:textId="77777777" w:rsidR="00400B9C" w:rsidRPr="00B141AF" w:rsidRDefault="00400B9C" w:rsidP="00400B9C">
      <w:pPr>
        <w:pStyle w:val="paragraph"/>
        <w:spacing w:before="0" w:beforeAutospacing="0" w:after="0" w:afterAutospacing="0" w:line="480" w:lineRule="auto"/>
        <w:ind w:left="2115" w:firstLine="720"/>
        <w:textAlignment w:val="baseline"/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</w:pPr>
      <w:r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  <w:lang w:val="mk-MK"/>
        </w:rPr>
        <w:t>Благодарност за парите.</w:t>
      </w:r>
      <w:r w:rsidRPr="00B141AF">
        <w:rPr>
          <w:rStyle w:val="normaltextrun"/>
          <w:rFonts w:ascii="Arial" w:eastAsiaTheme="majorEastAsia" w:hAnsi="Arial" w:cs="Arial"/>
          <w:b/>
          <w:bCs/>
          <w:color w:val="000000" w:themeColor="text1"/>
          <w:sz w:val="20"/>
          <w:szCs w:val="20"/>
        </w:rPr>
        <w:t xml:space="preserve"> </w:t>
      </w:r>
    </w:p>
    <w:p w14:paraId="13FB6B41" w14:textId="77777777" w:rsidR="00400B9C" w:rsidRPr="00B141AF" w:rsidRDefault="00400B9C" w:rsidP="00400B9C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eastAsiaTheme="majorEastAsia" w:hAnsi="Arial" w:cs="Arial"/>
          <w:bCs/>
          <w:sz w:val="20"/>
          <w:szCs w:val="20"/>
        </w:rPr>
      </w:pPr>
      <w:r w:rsidRPr="00B141AF">
        <w:rPr>
          <w:rStyle w:val="normaltextrun"/>
          <w:rFonts w:ascii="Arial" w:eastAsiaTheme="majorEastAsia" w:hAnsi="Arial" w:cs="Arial"/>
          <w:bCs/>
          <w:sz w:val="20"/>
          <w:szCs w:val="20"/>
        </w:rPr>
        <w:t xml:space="preserve">National Disability Insurance Scheme </w:t>
      </w:r>
      <w:r>
        <w:rPr>
          <w:rStyle w:val="normaltextrun"/>
          <w:rFonts w:ascii="Arial" w:eastAsiaTheme="majorEastAsia" w:hAnsi="Arial" w:cs="Arial"/>
          <w:bCs/>
          <w:sz w:val="20"/>
          <w:szCs w:val="20"/>
          <w:lang w:val="mk-MK"/>
        </w:rPr>
        <w:t xml:space="preserve">(Национална програма за осигурување на лица со попреченост) им даде извесен износ на пари на </w:t>
      </w:r>
      <w:r w:rsidRPr="00B141AF">
        <w:rPr>
          <w:rStyle w:val="normaltextrun"/>
          <w:rFonts w:ascii="Arial" w:eastAsiaTheme="majorEastAsia" w:hAnsi="Arial" w:cs="Arial"/>
          <w:bCs/>
          <w:sz w:val="20"/>
          <w:szCs w:val="20"/>
        </w:rPr>
        <w:t>Women with Disabilities Australia</w:t>
      </w:r>
      <w:r>
        <w:rPr>
          <w:rStyle w:val="normaltextrun"/>
          <w:rFonts w:ascii="Arial" w:eastAsiaTheme="majorEastAsia" w:hAnsi="Arial" w:cs="Arial"/>
          <w:bCs/>
          <w:sz w:val="20"/>
          <w:szCs w:val="20"/>
          <w:lang w:val="mk-MK"/>
        </w:rPr>
        <w:t xml:space="preserve"> </w:t>
      </w:r>
      <w:r w:rsidRPr="00531762">
        <w:rPr>
          <w:rStyle w:val="normaltextrun"/>
          <w:rFonts w:ascii="Arial" w:eastAsiaTheme="majorEastAsia" w:hAnsi="Arial" w:cs="Arial"/>
          <w:bCs/>
          <w:sz w:val="20"/>
          <w:szCs w:val="20"/>
          <w:lang w:val="mk-MK"/>
        </w:rPr>
        <w:t>(Жени со Попреченост Австралија)</w:t>
      </w:r>
      <w:r w:rsidRPr="00531762">
        <w:rPr>
          <w:rStyle w:val="normaltextrun"/>
          <w:rFonts w:ascii="Arial" w:eastAsiaTheme="majorEastAsia" w:hAnsi="Arial" w:cs="Arial"/>
          <w:bCs/>
          <w:sz w:val="20"/>
          <w:szCs w:val="20"/>
        </w:rPr>
        <w:t xml:space="preserve"> </w:t>
      </w:r>
      <w:r w:rsidRPr="00531762">
        <w:rPr>
          <w:rStyle w:val="normaltextrun"/>
          <w:rFonts w:ascii="Arial" w:eastAsiaTheme="majorEastAsia" w:hAnsi="Arial" w:cs="Arial"/>
          <w:bCs/>
          <w:sz w:val="20"/>
          <w:szCs w:val="20"/>
          <w:lang w:val="mk-MK"/>
        </w:rPr>
        <w:t>за да помогне во изработката</w:t>
      </w:r>
      <w:r>
        <w:rPr>
          <w:rStyle w:val="normaltextrun"/>
          <w:rFonts w:ascii="Arial" w:eastAsiaTheme="majorEastAsia" w:hAnsi="Arial" w:cs="Arial"/>
          <w:bCs/>
          <w:sz w:val="20"/>
          <w:szCs w:val="20"/>
          <w:lang w:val="mk-MK"/>
        </w:rPr>
        <w:t xml:space="preserve"> на оваа веб-страница</w:t>
      </w:r>
      <w:r w:rsidRPr="00B141AF">
        <w:rPr>
          <w:rStyle w:val="normaltextrun"/>
          <w:rFonts w:ascii="Arial" w:eastAsiaTheme="majorEastAsia" w:hAnsi="Arial" w:cs="Arial"/>
          <w:bCs/>
          <w:sz w:val="20"/>
          <w:szCs w:val="20"/>
        </w:rPr>
        <w:t>.</w:t>
      </w:r>
    </w:p>
    <w:p w14:paraId="2F4E6452" w14:textId="77777777" w:rsidR="00400B9C" w:rsidRPr="002D3911" w:rsidRDefault="00400B9C" w:rsidP="00400B9C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normaltextrun"/>
          <w:rFonts w:ascii="Arial" w:hAnsi="Arial" w:cs="Arial"/>
          <w:bCs/>
          <w:sz w:val="20"/>
          <w:szCs w:val="20"/>
        </w:rPr>
      </w:pPr>
    </w:p>
    <w:p w14:paraId="6D6B711B" w14:textId="77777777" w:rsidR="00400B9C" w:rsidRPr="00313D6A" w:rsidRDefault="00400B9C" w:rsidP="00400B9C">
      <w:pPr>
        <w:pStyle w:val="paragraph"/>
        <w:spacing w:before="0" w:beforeAutospacing="0" w:after="0" w:afterAutospacing="0" w:line="480" w:lineRule="auto"/>
        <w:ind w:left="2115" w:firstLine="720"/>
        <w:textAlignment w:val="baseline"/>
        <w:rPr>
          <w:rStyle w:val="normaltextrun"/>
          <w:rFonts w:ascii="Arial" w:eastAsiaTheme="majorEastAsia" w:hAnsi="Arial" w:cs="Arial"/>
          <w:b/>
          <w:bCs/>
          <w:sz w:val="20"/>
          <w:szCs w:val="20"/>
          <w:lang w:val="mk-MK"/>
        </w:rPr>
      </w:pPr>
      <w:r>
        <w:rPr>
          <w:rStyle w:val="normaltextrun"/>
          <w:rFonts w:ascii="Arial" w:eastAsiaTheme="majorEastAsia" w:hAnsi="Arial" w:cs="Arial"/>
          <w:b/>
          <w:bCs/>
          <w:sz w:val="20"/>
          <w:szCs w:val="20"/>
          <w:lang w:val="mk-MK"/>
        </w:rPr>
        <w:t>Сликите што се користат во оваа книшка</w:t>
      </w:r>
    </w:p>
    <w:p w14:paraId="4DDF1869" w14:textId="77777777" w:rsidR="00400B9C" w:rsidRPr="00D754FF" w:rsidRDefault="00400B9C" w:rsidP="00400B9C">
      <w:pPr>
        <w:pStyle w:val="paragraph"/>
        <w:spacing w:before="0" w:beforeAutospacing="0" w:after="0" w:afterAutospacing="0" w:line="480" w:lineRule="auto"/>
        <w:ind w:left="2835"/>
        <w:textAlignment w:val="baseline"/>
        <w:rPr>
          <w:rStyle w:val="Hyperlink"/>
          <w:rFonts w:ascii="Arial" w:eastAsiaTheme="majorEastAsia" w:hAnsi="Arial" w:cs="Arial"/>
          <w:bCs/>
          <w:color w:val="000000" w:themeColor="text1"/>
          <w:sz w:val="20"/>
          <w:szCs w:val="20"/>
        </w:rPr>
      </w:pPr>
      <w:r w:rsidRPr="002D3911">
        <w:rPr>
          <w:rStyle w:val="normaltextrun"/>
          <w:rFonts w:ascii="Arial" w:eastAsiaTheme="majorEastAsia" w:hAnsi="Arial" w:cs="Arial"/>
          <w:bCs/>
          <w:sz w:val="20"/>
          <w:szCs w:val="20"/>
        </w:rPr>
        <w:t xml:space="preserve">Easy on the I Images © 2018 Leeds and York Partnership NHS Foundation Trust. </w:t>
      </w:r>
      <w:r>
        <w:rPr>
          <w:rStyle w:val="normaltextrun"/>
          <w:rFonts w:ascii="Arial" w:eastAsiaTheme="majorEastAsia" w:hAnsi="Arial" w:cs="Arial"/>
          <w:bCs/>
          <w:sz w:val="20"/>
          <w:szCs w:val="20"/>
          <w:lang w:val="mk-MK"/>
        </w:rPr>
        <w:t>Сликите се користени со дозвола</w:t>
      </w:r>
      <w:r w:rsidRPr="00B141AF">
        <w:rPr>
          <w:rStyle w:val="normaltextrun"/>
          <w:rFonts w:ascii="Arial" w:eastAsiaTheme="majorEastAsia" w:hAnsi="Arial" w:cs="Arial"/>
          <w:bCs/>
          <w:color w:val="000000" w:themeColor="text1"/>
          <w:sz w:val="20"/>
          <w:szCs w:val="20"/>
        </w:rPr>
        <w:t xml:space="preserve">. </w:t>
      </w:r>
      <w:hyperlink r:id="rId54" w:history="1">
        <w:r w:rsidRPr="002D3911">
          <w:rPr>
            <w:rStyle w:val="Hyperlink"/>
            <w:rFonts w:ascii="Arial" w:hAnsi="Arial" w:cs="Arial"/>
            <w:bCs/>
            <w:color w:val="000000" w:themeColor="text1"/>
            <w:sz w:val="20"/>
            <w:szCs w:val="20"/>
            <w:u w:val="none"/>
          </w:rPr>
          <w:t>www.easyonthei.nhs.uk</w:t>
        </w:r>
      </w:hyperlink>
      <w:r w:rsidRPr="00B141AF">
        <w:rPr>
          <w:rStyle w:val="Hyperlink"/>
          <w:rFonts w:ascii="Arial" w:eastAsiaTheme="majorEastAsia" w:hAnsi="Arial" w:cs="Arial"/>
          <w:bCs/>
          <w:color w:val="000000" w:themeColor="text1"/>
          <w:sz w:val="20"/>
          <w:szCs w:val="20"/>
        </w:rPr>
        <w:br/>
      </w:r>
      <w:r w:rsidRPr="00531762">
        <w:rPr>
          <w:rStyle w:val="Hyperlink"/>
          <w:rFonts w:ascii="Arial" w:hAnsi="Arial" w:cs="Arial"/>
          <w:bCs/>
          <w:color w:val="auto"/>
          <w:sz w:val="20"/>
          <w:szCs w:val="20"/>
          <w:u w:val="none"/>
          <w:lang w:val="mk-MK"/>
        </w:rPr>
        <w:t xml:space="preserve">Логоата на Организации </w:t>
      </w:r>
      <w:r>
        <w:rPr>
          <w:rStyle w:val="Hyperlink"/>
          <w:rFonts w:ascii="Arial" w:hAnsi="Arial" w:cs="Arial"/>
          <w:bCs/>
          <w:color w:val="000000" w:themeColor="text1"/>
          <w:sz w:val="20"/>
          <w:szCs w:val="20"/>
          <w:u w:val="none"/>
          <w:lang w:val="mk-MK"/>
        </w:rPr>
        <w:t xml:space="preserve">на </w:t>
      </w:r>
      <w:r>
        <w:rPr>
          <w:rStyle w:val="Hyperlink"/>
          <w:rFonts w:ascii="Arial" w:hAnsi="Arial" w:cs="Arial"/>
          <w:bCs/>
          <w:color w:val="auto"/>
          <w:sz w:val="20"/>
          <w:szCs w:val="20"/>
          <w:u w:val="none"/>
          <w:lang w:val="mk-MK"/>
        </w:rPr>
        <w:t>л</w:t>
      </w:r>
      <w:r>
        <w:rPr>
          <w:rStyle w:val="Hyperlink"/>
          <w:rFonts w:ascii="Arial" w:hAnsi="Arial" w:cs="Arial"/>
          <w:bCs/>
          <w:color w:val="000000" w:themeColor="text1"/>
          <w:sz w:val="20"/>
          <w:szCs w:val="20"/>
          <w:u w:val="none"/>
          <w:lang w:val="mk-MK"/>
        </w:rPr>
        <w:t xml:space="preserve">ица со </w:t>
      </w:r>
      <w:r>
        <w:rPr>
          <w:rStyle w:val="Hyperlink"/>
          <w:rFonts w:ascii="Arial" w:hAnsi="Arial" w:cs="Arial"/>
          <w:bCs/>
          <w:color w:val="auto"/>
          <w:sz w:val="20"/>
          <w:szCs w:val="20"/>
          <w:u w:val="none"/>
          <w:lang w:val="mk-MK"/>
        </w:rPr>
        <w:t>п</w:t>
      </w:r>
      <w:r>
        <w:rPr>
          <w:rStyle w:val="Hyperlink"/>
          <w:rFonts w:ascii="Arial" w:hAnsi="Arial" w:cs="Arial"/>
          <w:bCs/>
          <w:color w:val="000000" w:themeColor="text1"/>
          <w:sz w:val="20"/>
          <w:szCs w:val="20"/>
          <w:u w:val="none"/>
          <w:lang w:val="mk-MK"/>
        </w:rPr>
        <w:t xml:space="preserve">опреченост.  Користени се со дозвола. </w:t>
      </w:r>
    </w:p>
    <w:p w14:paraId="3C258328" w14:textId="77777777" w:rsidR="00B456AB" w:rsidRPr="00F75066" w:rsidRDefault="00B456AB" w:rsidP="00ED0B45">
      <w:pPr>
        <w:rPr>
          <w:rFonts w:ascii="Arial" w:hAnsi="Arial" w:cs="Arial"/>
          <w:sz w:val="28"/>
          <w:szCs w:val="28"/>
          <w:lang w:val="en-US"/>
        </w:rPr>
      </w:pPr>
    </w:p>
    <w:sectPr w:rsidR="00B456AB" w:rsidRPr="00F75066" w:rsidSect="000D711C">
      <w:footerReference w:type="even" r:id="rId55"/>
      <w:footerReference w:type="default" r:id="rId56"/>
      <w:pgSz w:w="11900" w:h="16840"/>
      <w:pgMar w:top="1440" w:right="1440" w:bottom="144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8E7CA4" w14:textId="77777777" w:rsidR="00D22864" w:rsidRDefault="00D22864" w:rsidP="0069214D">
      <w:r>
        <w:separator/>
      </w:r>
    </w:p>
  </w:endnote>
  <w:endnote w:type="continuationSeparator" w:id="0">
    <w:p w14:paraId="1055EB5E" w14:textId="77777777" w:rsidR="00D22864" w:rsidRDefault="00D22864" w:rsidP="00692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Arial" w:hAnsi="Arial" w:cs="Arial"/>
        <w:sz w:val="28"/>
        <w:szCs w:val="28"/>
      </w:rPr>
      <w:id w:val="-145030921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17ACDA6" w14:textId="6BB151A6" w:rsidR="0069214D" w:rsidRPr="00770C2C" w:rsidRDefault="0069214D" w:rsidP="00A77210">
        <w:pPr>
          <w:pStyle w:val="Footer"/>
          <w:framePr w:wrap="none" w:vAnchor="text" w:hAnchor="margin" w:xAlign="right" w:y="1"/>
          <w:rPr>
            <w:rStyle w:val="PageNumber"/>
            <w:rFonts w:ascii="Arial" w:hAnsi="Arial" w:cs="Arial"/>
            <w:sz w:val="28"/>
            <w:szCs w:val="28"/>
          </w:rPr>
        </w:pPr>
        <w:r w:rsidRPr="00770C2C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770C2C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770C2C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="00400B9C">
          <w:rPr>
            <w:rStyle w:val="PageNumber"/>
            <w:rFonts w:ascii="Arial" w:hAnsi="Arial" w:cs="Arial"/>
            <w:noProof/>
            <w:sz w:val="28"/>
            <w:szCs w:val="28"/>
          </w:rPr>
          <w:t>12</w:t>
        </w:r>
        <w:r w:rsidRPr="00770C2C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4052545A" w14:textId="77777777" w:rsidR="0069214D" w:rsidRDefault="0069214D" w:rsidP="0069214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  <w:rFonts w:ascii="Arial" w:hAnsi="Arial" w:cs="Arial"/>
        <w:sz w:val="28"/>
        <w:szCs w:val="28"/>
      </w:rPr>
      <w:id w:val="-54682734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F99671E" w14:textId="7B81B8E8" w:rsidR="00A77210" w:rsidRPr="00770C2C" w:rsidRDefault="00A77210" w:rsidP="000D711C">
        <w:pPr>
          <w:pStyle w:val="Footer"/>
          <w:framePr w:wrap="none" w:vAnchor="text" w:hAnchor="page" w:x="1261" w:y="-97"/>
          <w:rPr>
            <w:rStyle w:val="PageNumber"/>
            <w:rFonts w:ascii="Arial" w:hAnsi="Arial" w:cs="Arial"/>
            <w:sz w:val="28"/>
            <w:szCs w:val="28"/>
          </w:rPr>
        </w:pPr>
        <w:r w:rsidRPr="00770C2C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770C2C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770C2C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="00400B9C">
          <w:rPr>
            <w:rStyle w:val="PageNumber"/>
            <w:rFonts w:ascii="Arial" w:hAnsi="Arial" w:cs="Arial"/>
            <w:noProof/>
            <w:sz w:val="28"/>
            <w:szCs w:val="28"/>
          </w:rPr>
          <w:t>13</w:t>
        </w:r>
        <w:r w:rsidRPr="00770C2C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0DB44900" w14:textId="77777777" w:rsidR="0069214D" w:rsidRDefault="0069214D" w:rsidP="0069214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F52560" w14:textId="77777777" w:rsidR="00D22864" w:rsidRDefault="00D22864" w:rsidP="0069214D">
      <w:r>
        <w:separator/>
      </w:r>
    </w:p>
  </w:footnote>
  <w:footnote w:type="continuationSeparator" w:id="0">
    <w:p w14:paraId="4DFF544E" w14:textId="77777777" w:rsidR="00D22864" w:rsidRDefault="00D22864" w:rsidP="006921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8672DC"/>
    <w:multiLevelType w:val="hybridMultilevel"/>
    <w:tmpl w:val="44666F86"/>
    <w:lvl w:ilvl="0" w:tplc="0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" w15:restartNumberingAfterBreak="0">
    <w:nsid w:val="056D52BA"/>
    <w:multiLevelType w:val="hybridMultilevel"/>
    <w:tmpl w:val="BE78A1D2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 w15:restartNumberingAfterBreak="0">
    <w:nsid w:val="063C55E1"/>
    <w:multiLevelType w:val="hybridMultilevel"/>
    <w:tmpl w:val="781AE788"/>
    <w:lvl w:ilvl="0" w:tplc="0409000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3" w15:restartNumberingAfterBreak="0">
    <w:nsid w:val="06DA7D63"/>
    <w:multiLevelType w:val="hybridMultilevel"/>
    <w:tmpl w:val="EC806A84"/>
    <w:lvl w:ilvl="0" w:tplc="0409000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64" w:hanging="360"/>
      </w:pPr>
      <w:rPr>
        <w:rFonts w:ascii="Wingdings" w:hAnsi="Wingdings" w:hint="default"/>
      </w:rPr>
    </w:lvl>
  </w:abstractNum>
  <w:abstractNum w:abstractNumId="4" w15:restartNumberingAfterBreak="0">
    <w:nsid w:val="07B309D8"/>
    <w:multiLevelType w:val="hybridMultilevel"/>
    <w:tmpl w:val="BB58D0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3E5227"/>
    <w:multiLevelType w:val="hybridMultilevel"/>
    <w:tmpl w:val="B96C1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EB2A2E"/>
    <w:multiLevelType w:val="hybridMultilevel"/>
    <w:tmpl w:val="7A6C0A5C"/>
    <w:lvl w:ilvl="0" w:tplc="04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7" w15:restartNumberingAfterBreak="0">
    <w:nsid w:val="30E51117"/>
    <w:multiLevelType w:val="hybridMultilevel"/>
    <w:tmpl w:val="BA40D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EA579B"/>
    <w:multiLevelType w:val="hybridMultilevel"/>
    <w:tmpl w:val="5E4CE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AD19B8"/>
    <w:multiLevelType w:val="hybridMultilevel"/>
    <w:tmpl w:val="B8702B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D80E31"/>
    <w:multiLevelType w:val="hybridMultilevel"/>
    <w:tmpl w:val="35406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4E2F06"/>
    <w:multiLevelType w:val="hybridMultilevel"/>
    <w:tmpl w:val="64C07EFA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2" w15:restartNumberingAfterBreak="0">
    <w:nsid w:val="608A4641"/>
    <w:multiLevelType w:val="hybridMultilevel"/>
    <w:tmpl w:val="CDF83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E84F9F"/>
    <w:multiLevelType w:val="hybridMultilevel"/>
    <w:tmpl w:val="7F5A4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D94C68"/>
    <w:multiLevelType w:val="hybridMultilevel"/>
    <w:tmpl w:val="CE4A6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3A45AE"/>
    <w:multiLevelType w:val="hybridMultilevel"/>
    <w:tmpl w:val="C1822A58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 w15:restartNumberingAfterBreak="0">
    <w:nsid w:val="6F5F6A1B"/>
    <w:multiLevelType w:val="hybridMultilevel"/>
    <w:tmpl w:val="B45E2BA0"/>
    <w:lvl w:ilvl="0" w:tplc="0809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7" w15:restartNumberingAfterBreak="0">
    <w:nsid w:val="7BEE364A"/>
    <w:multiLevelType w:val="hybridMultilevel"/>
    <w:tmpl w:val="066A51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15"/>
  </w:num>
  <w:num w:numId="5">
    <w:abstractNumId w:val="4"/>
  </w:num>
  <w:num w:numId="6">
    <w:abstractNumId w:val="16"/>
  </w:num>
  <w:num w:numId="7">
    <w:abstractNumId w:val="6"/>
  </w:num>
  <w:num w:numId="8">
    <w:abstractNumId w:val="0"/>
  </w:num>
  <w:num w:numId="9">
    <w:abstractNumId w:val="14"/>
  </w:num>
  <w:num w:numId="10">
    <w:abstractNumId w:val="9"/>
  </w:num>
  <w:num w:numId="11">
    <w:abstractNumId w:val="10"/>
  </w:num>
  <w:num w:numId="12">
    <w:abstractNumId w:val="5"/>
  </w:num>
  <w:num w:numId="13">
    <w:abstractNumId w:val="17"/>
  </w:num>
  <w:num w:numId="14">
    <w:abstractNumId w:val="8"/>
  </w:num>
  <w:num w:numId="15">
    <w:abstractNumId w:val="12"/>
  </w:num>
  <w:num w:numId="16">
    <w:abstractNumId w:val="13"/>
  </w:num>
  <w:num w:numId="17">
    <w:abstractNumId w:val="2"/>
  </w:num>
  <w:num w:numId="18">
    <w:abstractNumId w:val="1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jA0NjcyMTW3NDMwM7NQ0lEKTi0uzszPAykwqgUABgi3JSwAAAA="/>
  </w:docVars>
  <w:rsids>
    <w:rsidRoot w:val="00BF253D"/>
    <w:rsid w:val="00003532"/>
    <w:rsid w:val="000659A6"/>
    <w:rsid w:val="00077019"/>
    <w:rsid w:val="000C5C84"/>
    <w:rsid w:val="000D711C"/>
    <w:rsid w:val="000E75B6"/>
    <w:rsid w:val="00103FF0"/>
    <w:rsid w:val="00110202"/>
    <w:rsid w:val="00110E48"/>
    <w:rsid w:val="00123187"/>
    <w:rsid w:val="00125216"/>
    <w:rsid w:val="00154A33"/>
    <w:rsid w:val="00160498"/>
    <w:rsid w:val="001605B6"/>
    <w:rsid w:val="00166C21"/>
    <w:rsid w:val="001A6350"/>
    <w:rsid w:val="001B47FA"/>
    <w:rsid w:val="001B57F8"/>
    <w:rsid w:val="001D1E41"/>
    <w:rsid w:val="001D23FD"/>
    <w:rsid w:val="00210B46"/>
    <w:rsid w:val="00237964"/>
    <w:rsid w:val="00256ECF"/>
    <w:rsid w:val="0028463F"/>
    <w:rsid w:val="00284B5E"/>
    <w:rsid w:val="002A088B"/>
    <w:rsid w:val="002D4648"/>
    <w:rsid w:val="002F05F2"/>
    <w:rsid w:val="002F184C"/>
    <w:rsid w:val="003074E3"/>
    <w:rsid w:val="00313823"/>
    <w:rsid w:val="00332ED5"/>
    <w:rsid w:val="00336882"/>
    <w:rsid w:val="003451DC"/>
    <w:rsid w:val="003642EC"/>
    <w:rsid w:val="003703DC"/>
    <w:rsid w:val="00395233"/>
    <w:rsid w:val="003A114B"/>
    <w:rsid w:val="003A4726"/>
    <w:rsid w:val="003C3DD6"/>
    <w:rsid w:val="003D1D4C"/>
    <w:rsid w:val="003D34DA"/>
    <w:rsid w:val="00400B9C"/>
    <w:rsid w:val="004220FE"/>
    <w:rsid w:val="004275AA"/>
    <w:rsid w:val="00432F28"/>
    <w:rsid w:val="004459DC"/>
    <w:rsid w:val="00450A73"/>
    <w:rsid w:val="00454F04"/>
    <w:rsid w:val="00487F2E"/>
    <w:rsid w:val="004A1E22"/>
    <w:rsid w:val="004A5375"/>
    <w:rsid w:val="004D72B6"/>
    <w:rsid w:val="00501482"/>
    <w:rsid w:val="00507B9B"/>
    <w:rsid w:val="0051242E"/>
    <w:rsid w:val="00525C8A"/>
    <w:rsid w:val="00546A32"/>
    <w:rsid w:val="0054789D"/>
    <w:rsid w:val="00550548"/>
    <w:rsid w:val="00563FBD"/>
    <w:rsid w:val="00566C07"/>
    <w:rsid w:val="00596074"/>
    <w:rsid w:val="005B4158"/>
    <w:rsid w:val="005C003F"/>
    <w:rsid w:val="005C3BF7"/>
    <w:rsid w:val="005C76CC"/>
    <w:rsid w:val="0061445F"/>
    <w:rsid w:val="006211C6"/>
    <w:rsid w:val="00624D2F"/>
    <w:rsid w:val="0063619C"/>
    <w:rsid w:val="006424AA"/>
    <w:rsid w:val="0067294F"/>
    <w:rsid w:val="0069214D"/>
    <w:rsid w:val="006A7540"/>
    <w:rsid w:val="006B205A"/>
    <w:rsid w:val="006B3D5F"/>
    <w:rsid w:val="006C244C"/>
    <w:rsid w:val="006C599B"/>
    <w:rsid w:val="006D66A3"/>
    <w:rsid w:val="006F1FA8"/>
    <w:rsid w:val="00705759"/>
    <w:rsid w:val="00710494"/>
    <w:rsid w:val="00713BDD"/>
    <w:rsid w:val="007428DD"/>
    <w:rsid w:val="00763FFB"/>
    <w:rsid w:val="00770C2C"/>
    <w:rsid w:val="00784A00"/>
    <w:rsid w:val="007A0F8B"/>
    <w:rsid w:val="007A6100"/>
    <w:rsid w:val="007A7413"/>
    <w:rsid w:val="007D7FD6"/>
    <w:rsid w:val="007E4136"/>
    <w:rsid w:val="007F6683"/>
    <w:rsid w:val="00852286"/>
    <w:rsid w:val="00852787"/>
    <w:rsid w:val="00870814"/>
    <w:rsid w:val="008A0FB5"/>
    <w:rsid w:val="008B61C3"/>
    <w:rsid w:val="008D47EC"/>
    <w:rsid w:val="008E1EC3"/>
    <w:rsid w:val="008E4A39"/>
    <w:rsid w:val="009333F3"/>
    <w:rsid w:val="00933CFB"/>
    <w:rsid w:val="009461A8"/>
    <w:rsid w:val="00966564"/>
    <w:rsid w:val="00980046"/>
    <w:rsid w:val="00994CF7"/>
    <w:rsid w:val="00996D8F"/>
    <w:rsid w:val="009B1539"/>
    <w:rsid w:val="009B2C43"/>
    <w:rsid w:val="009C6EA7"/>
    <w:rsid w:val="00A1283A"/>
    <w:rsid w:val="00A2681F"/>
    <w:rsid w:val="00A301E7"/>
    <w:rsid w:val="00A42322"/>
    <w:rsid w:val="00A54421"/>
    <w:rsid w:val="00A75BD7"/>
    <w:rsid w:val="00A77210"/>
    <w:rsid w:val="00A86A82"/>
    <w:rsid w:val="00AA18DB"/>
    <w:rsid w:val="00AD4B49"/>
    <w:rsid w:val="00AD73E7"/>
    <w:rsid w:val="00AF0EA5"/>
    <w:rsid w:val="00AF48E9"/>
    <w:rsid w:val="00AF7642"/>
    <w:rsid w:val="00B0759D"/>
    <w:rsid w:val="00B24A70"/>
    <w:rsid w:val="00B35622"/>
    <w:rsid w:val="00B440FD"/>
    <w:rsid w:val="00B456AB"/>
    <w:rsid w:val="00B53682"/>
    <w:rsid w:val="00B74449"/>
    <w:rsid w:val="00B97BFE"/>
    <w:rsid w:val="00BA3873"/>
    <w:rsid w:val="00BB6424"/>
    <w:rsid w:val="00BC067B"/>
    <w:rsid w:val="00BC5E66"/>
    <w:rsid w:val="00BD3B91"/>
    <w:rsid w:val="00BF253D"/>
    <w:rsid w:val="00BF503C"/>
    <w:rsid w:val="00C1104F"/>
    <w:rsid w:val="00C32F79"/>
    <w:rsid w:val="00C46607"/>
    <w:rsid w:val="00C777CB"/>
    <w:rsid w:val="00C85FBC"/>
    <w:rsid w:val="00CA38C8"/>
    <w:rsid w:val="00CB2FF6"/>
    <w:rsid w:val="00CC29C7"/>
    <w:rsid w:val="00CE237C"/>
    <w:rsid w:val="00CE7A3E"/>
    <w:rsid w:val="00CF2F38"/>
    <w:rsid w:val="00D01437"/>
    <w:rsid w:val="00D22864"/>
    <w:rsid w:val="00D24541"/>
    <w:rsid w:val="00D53C70"/>
    <w:rsid w:val="00D60254"/>
    <w:rsid w:val="00D62324"/>
    <w:rsid w:val="00D70083"/>
    <w:rsid w:val="00D81D2E"/>
    <w:rsid w:val="00D93DF9"/>
    <w:rsid w:val="00DD0AF0"/>
    <w:rsid w:val="00DE1FAB"/>
    <w:rsid w:val="00DF657F"/>
    <w:rsid w:val="00E1023A"/>
    <w:rsid w:val="00E133EC"/>
    <w:rsid w:val="00E24DFE"/>
    <w:rsid w:val="00E32375"/>
    <w:rsid w:val="00E636A9"/>
    <w:rsid w:val="00E65928"/>
    <w:rsid w:val="00E66EF4"/>
    <w:rsid w:val="00E73D12"/>
    <w:rsid w:val="00E80BA4"/>
    <w:rsid w:val="00E90362"/>
    <w:rsid w:val="00E919D5"/>
    <w:rsid w:val="00EA6937"/>
    <w:rsid w:val="00ED06F3"/>
    <w:rsid w:val="00ED0B45"/>
    <w:rsid w:val="00ED0D3B"/>
    <w:rsid w:val="00ED462F"/>
    <w:rsid w:val="00EF6BEA"/>
    <w:rsid w:val="00F02AF7"/>
    <w:rsid w:val="00F05288"/>
    <w:rsid w:val="00F106BE"/>
    <w:rsid w:val="00F15E06"/>
    <w:rsid w:val="00F30ABF"/>
    <w:rsid w:val="00F54139"/>
    <w:rsid w:val="00F678FD"/>
    <w:rsid w:val="00F75066"/>
    <w:rsid w:val="00F838CF"/>
    <w:rsid w:val="00F86370"/>
    <w:rsid w:val="00F90940"/>
    <w:rsid w:val="00F90BC4"/>
    <w:rsid w:val="00FB365E"/>
    <w:rsid w:val="00FB5A10"/>
    <w:rsid w:val="00FD7651"/>
    <w:rsid w:val="00FE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4AF509"/>
  <w14:defaultImageDpi w14:val="330"/>
  <w15:chartTrackingRefBased/>
  <w15:docId w15:val="{F1DF3176-ADE4-C944-BB83-1901E0A14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253D"/>
  </w:style>
  <w:style w:type="paragraph" w:styleId="Heading1">
    <w:name w:val="heading 1"/>
    <w:basedOn w:val="Normal"/>
    <w:next w:val="Normal"/>
    <w:link w:val="Heading1Char"/>
    <w:uiPriority w:val="9"/>
    <w:qFormat/>
    <w:rsid w:val="00F7506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506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7506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standard lewis,Use Case List Paragraph,Heading2,Body Bullet,List bullet,List Paragraph 1,Ref,List Bullet1,B1,bu1,bu1 + Before:  0 pt,After:  6 pt,List Paragraph Char Char,lp1,Bulleted Text,Figure_name,walmat,Lettre d'introduction"/>
    <w:basedOn w:val="Normal"/>
    <w:link w:val="ListParagraphChar"/>
    <w:uiPriority w:val="34"/>
    <w:qFormat/>
    <w:rsid w:val="00BF253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605B6"/>
    <w:rPr>
      <w:color w:val="0563C1" w:themeColor="hyperlink"/>
      <w:u w:val="single"/>
    </w:rPr>
  </w:style>
  <w:style w:type="character" w:customStyle="1" w:styleId="normaltextrun">
    <w:name w:val="normaltextrun"/>
    <w:basedOn w:val="DefaultParagraphFont"/>
    <w:rsid w:val="006B3D5F"/>
  </w:style>
  <w:style w:type="paragraph" w:customStyle="1" w:styleId="paragraph">
    <w:name w:val="paragraph"/>
    <w:basedOn w:val="Normal"/>
    <w:rsid w:val="0033688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AU"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336882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6921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214D"/>
  </w:style>
  <w:style w:type="character" w:styleId="PageNumber">
    <w:name w:val="page number"/>
    <w:basedOn w:val="DefaultParagraphFont"/>
    <w:uiPriority w:val="99"/>
    <w:semiHidden/>
    <w:unhideWhenUsed/>
    <w:rsid w:val="0069214D"/>
  </w:style>
  <w:style w:type="paragraph" w:styleId="Header">
    <w:name w:val="header"/>
    <w:basedOn w:val="Normal"/>
    <w:link w:val="HeaderChar"/>
    <w:uiPriority w:val="99"/>
    <w:unhideWhenUsed/>
    <w:rsid w:val="0069214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214D"/>
  </w:style>
  <w:style w:type="paragraph" w:styleId="BalloonText">
    <w:name w:val="Balloon Text"/>
    <w:basedOn w:val="Normal"/>
    <w:link w:val="BalloonTextChar"/>
    <w:uiPriority w:val="99"/>
    <w:semiHidden/>
    <w:unhideWhenUsed/>
    <w:rsid w:val="002F184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184C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7506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7506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F7506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UnresolvedMention1">
    <w:name w:val="Unresolved Mention1"/>
    <w:basedOn w:val="DefaultParagraphFont"/>
    <w:uiPriority w:val="99"/>
    <w:rsid w:val="004275A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F909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094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094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09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0940"/>
    <w:rPr>
      <w:b/>
      <w:bCs/>
      <w:sz w:val="20"/>
      <w:szCs w:val="20"/>
    </w:rPr>
  </w:style>
  <w:style w:type="character" w:customStyle="1" w:styleId="ListParagraphChar">
    <w:name w:val="List Paragraph Char"/>
    <w:aliases w:val="standard lewis Char,Use Case List Paragraph Char,Heading2 Char,Body Bullet Char,List bullet Char,List Paragraph 1 Char,Ref Char,List Bullet1 Char,B1 Char,bu1 Char,bu1 + Before:  0 pt Char,After:  6 pt Char,lp1 Char,Bulleted Text Char"/>
    <w:basedOn w:val="DefaultParagraphFont"/>
    <w:link w:val="ListParagraph"/>
    <w:uiPriority w:val="34"/>
    <w:rsid w:val="00ED0B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tiff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hyperlink" Target="http://familyplanningallianceaustralia.org.au/services/" TargetMode="External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5.png"/><Relationship Id="rId58" Type="http://schemas.microsoft.com/office/2011/relationships/people" Target="people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hyperlink" Target="http://www.easyonthei.nhs.u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81F80F6-4D6F-45BD-8337-FD9E29C53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521</Words>
  <Characters>2973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La Paglia</dc:creator>
  <cp:keywords/>
  <dc:description/>
  <cp:lastModifiedBy>Project Officer - Women With Disabilities Australia</cp:lastModifiedBy>
  <cp:revision>2</cp:revision>
  <dcterms:created xsi:type="dcterms:W3CDTF">2020-07-08T01:52:00Z</dcterms:created>
  <dcterms:modified xsi:type="dcterms:W3CDTF">2020-07-08T01:52:00Z</dcterms:modified>
</cp:coreProperties>
</file>