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art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B98205" w14:textId="05418DE5" w:rsidR="00001413" w:rsidRPr="00382019" w:rsidRDefault="00F44D07" w:rsidP="00A97E5E">
      <w:pPr>
        <w:pStyle w:val="Heading1"/>
        <w:spacing w:before="0" w:line="480" w:lineRule="auto"/>
        <w:ind w:left="1701"/>
        <w:rPr>
          <w:rFonts w:ascii="Arial" w:hAnsi="Arial" w:cs="Arial"/>
          <w:b/>
          <w:color w:val="7030A0"/>
          <w:sz w:val="60"/>
          <w:szCs w:val="60"/>
          <w:lang w:val="en-US"/>
        </w:rPr>
      </w:pPr>
      <w:r>
        <w:rPr>
          <w:rFonts w:ascii="Arial" w:hAnsi="Arial" w:cs="Arial"/>
          <w:b/>
          <w:color w:val="7030A0"/>
          <w:sz w:val="60"/>
          <w:szCs w:val="60"/>
          <w:lang w:val="en-US"/>
        </w:rPr>
        <w:t>Ki</w:t>
      </w:r>
      <w:r w:rsidRPr="00382019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rriji-jji kuntta </w:t>
      </w:r>
      <w:r w:rsidR="00001413" w:rsidRPr="00382019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Disabilities Australia </w:t>
      </w:r>
    </w:p>
    <w:p w14:paraId="60BAFAD3" w14:textId="08F80655" w:rsidR="006A46B0" w:rsidRPr="00382019" w:rsidRDefault="006A46B0" w:rsidP="00A97E5E">
      <w:pPr>
        <w:spacing w:line="480" w:lineRule="auto"/>
        <w:ind w:left="2835"/>
        <w:rPr>
          <w:rFonts w:ascii="Arial" w:hAnsi="Arial" w:cs="Arial"/>
          <w:b/>
          <w:sz w:val="60"/>
          <w:szCs w:val="60"/>
          <w:lang w:val="en-US"/>
        </w:rPr>
      </w:pPr>
    </w:p>
    <w:p w14:paraId="195A7FB9" w14:textId="72F31BCF" w:rsidR="006A46B0" w:rsidRPr="00382019" w:rsidRDefault="005A1591" w:rsidP="00A97E5E">
      <w:pPr>
        <w:spacing w:line="480" w:lineRule="auto"/>
        <w:ind w:left="2835"/>
        <w:rPr>
          <w:rFonts w:ascii="Arial" w:hAnsi="Arial" w:cs="Arial"/>
          <w:b/>
          <w:sz w:val="60"/>
          <w:szCs w:val="60"/>
          <w:lang w:val="en-US"/>
        </w:rPr>
      </w:pPr>
      <w:r w:rsidRPr="005A1591">
        <w:rPr>
          <w:rFonts w:ascii="Arial" w:hAnsi="Arial" w:cs="Arial"/>
          <w:b/>
          <w:noProof/>
          <w:sz w:val="60"/>
          <w:szCs w:val="60"/>
          <w:lang w:val="en-US"/>
        </w:rPr>
        <w:drawing>
          <wp:anchor distT="0" distB="0" distL="114300" distR="114300" simplePos="0" relativeHeight="251937792" behindDoc="0" locked="0" layoutInCell="1" allowOverlap="1" wp14:anchorId="6D070868" wp14:editId="3C9A5B73">
            <wp:simplePos x="0" y="0"/>
            <wp:positionH relativeFrom="column">
              <wp:posOffset>3024505</wp:posOffset>
            </wp:positionH>
            <wp:positionV relativeFrom="paragraph">
              <wp:posOffset>647700</wp:posOffset>
            </wp:positionV>
            <wp:extent cx="1345169" cy="1783080"/>
            <wp:effectExtent l="0" t="0" r="0" b="0"/>
            <wp:wrapNone/>
            <wp:docPr id="11" name="Picture 11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1345169" cy="178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591">
        <w:rPr>
          <w:rFonts w:ascii="Arial" w:hAnsi="Arial" w:cs="Arial"/>
          <w:b/>
          <w:noProof/>
          <w:sz w:val="60"/>
          <w:szCs w:val="60"/>
          <w:lang w:val="en-US"/>
        </w:rPr>
        <w:drawing>
          <wp:anchor distT="0" distB="0" distL="114300" distR="114300" simplePos="0" relativeHeight="251938816" behindDoc="0" locked="0" layoutInCell="1" allowOverlap="1" wp14:anchorId="72180CA5" wp14:editId="3168DAB1">
            <wp:simplePos x="0" y="0"/>
            <wp:positionH relativeFrom="column">
              <wp:posOffset>1054100</wp:posOffset>
            </wp:positionH>
            <wp:positionV relativeFrom="paragraph">
              <wp:posOffset>-157894</wp:posOffset>
            </wp:positionV>
            <wp:extent cx="1970442" cy="2676304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1973019" cy="26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DC378" w14:textId="5F0F8F23" w:rsidR="00001413" w:rsidRPr="00382019" w:rsidRDefault="00001413" w:rsidP="00A97E5E">
      <w:pPr>
        <w:spacing w:line="480" w:lineRule="auto"/>
        <w:ind w:left="2835"/>
        <w:rPr>
          <w:rFonts w:ascii="Arial" w:hAnsi="Arial" w:cs="Arial"/>
          <w:b/>
          <w:sz w:val="60"/>
          <w:szCs w:val="60"/>
          <w:lang w:val="en-US"/>
        </w:rPr>
      </w:pPr>
    </w:p>
    <w:p w14:paraId="04875C73" w14:textId="03D785B7" w:rsidR="006A46B0" w:rsidRPr="00382019" w:rsidRDefault="006A46B0" w:rsidP="00A97E5E">
      <w:pPr>
        <w:spacing w:line="480" w:lineRule="auto"/>
        <w:ind w:left="2835"/>
        <w:rPr>
          <w:rFonts w:ascii="Arial" w:hAnsi="Arial" w:cs="Arial"/>
          <w:b/>
          <w:sz w:val="60"/>
          <w:szCs w:val="60"/>
          <w:lang w:val="en-US"/>
        </w:rPr>
      </w:pPr>
    </w:p>
    <w:p w14:paraId="3BC19101" w14:textId="2F78573A" w:rsidR="006A46B0" w:rsidRPr="00382019" w:rsidRDefault="006A46B0" w:rsidP="00A97E5E">
      <w:pPr>
        <w:pStyle w:val="Heading1"/>
        <w:spacing w:before="0" w:line="480" w:lineRule="auto"/>
        <w:ind w:left="1701"/>
        <w:rPr>
          <w:rFonts w:ascii="Arial" w:hAnsi="Arial" w:cs="Arial"/>
          <w:b/>
          <w:color w:val="auto"/>
          <w:sz w:val="60"/>
          <w:szCs w:val="60"/>
          <w:lang w:val="en-US"/>
        </w:rPr>
      </w:pPr>
      <w:r w:rsidRPr="00382019">
        <w:rPr>
          <w:rFonts w:ascii="Arial" w:hAnsi="Arial" w:cs="Arial"/>
          <w:b/>
          <w:color w:val="auto"/>
          <w:sz w:val="60"/>
          <w:szCs w:val="60"/>
          <w:lang w:val="en-US"/>
        </w:rPr>
        <w:t xml:space="preserve">Book  </w:t>
      </w:r>
      <w:r w:rsidR="00E827A8" w:rsidRPr="00382019">
        <w:rPr>
          <w:rFonts w:ascii="Arial" w:hAnsi="Arial" w:cs="Arial"/>
          <w:b/>
          <w:color w:val="auto"/>
          <w:sz w:val="60"/>
          <w:szCs w:val="60"/>
          <w:lang w:val="en-US"/>
        </w:rPr>
        <w:t>5</w:t>
      </w:r>
    </w:p>
    <w:p w14:paraId="3088A218" w14:textId="77777777" w:rsidR="00F44D07" w:rsidRPr="00515805" w:rsidRDefault="00F44D07" w:rsidP="00515805">
      <w:pPr>
        <w:spacing w:line="480" w:lineRule="auto"/>
        <w:ind w:left="1701"/>
        <w:rPr>
          <w:rFonts w:ascii="Arial" w:hAnsi="Arial" w:cs="Arial"/>
          <w:b/>
          <w:bCs/>
          <w:sz w:val="72"/>
          <w:szCs w:val="72"/>
        </w:rPr>
      </w:pPr>
      <w:r w:rsidRPr="00515805">
        <w:rPr>
          <w:rFonts w:ascii="Arial" w:hAnsi="Arial" w:cs="Arial"/>
          <w:b/>
          <w:bCs/>
          <w:sz w:val="72"/>
          <w:szCs w:val="72"/>
        </w:rPr>
        <w:t xml:space="preserve">Kirriyirrmurra angi right </w:t>
      </w:r>
    </w:p>
    <w:p w14:paraId="3B96602B" w14:textId="45DD1FFD" w:rsidR="00001413" w:rsidRPr="00382019" w:rsidRDefault="00B50642" w:rsidP="00A97E5E">
      <w:pPr>
        <w:spacing w:line="480" w:lineRule="auto"/>
        <w:rPr>
          <w:rFonts w:ascii="Arial" w:hAnsi="Arial" w:cs="Arial"/>
        </w:rPr>
      </w:pPr>
      <w:r>
        <w:rPr>
          <w:noProof/>
          <w:sz w:val="27"/>
        </w:rPr>
        <w:drawing>
          <wp:anchor distT="0" distB="0" distL="114300" distR="114300" simplePos="0" relativeHeight="251975680" behindDoc="0" locked="0" layoutInCell="1" allowOverlap="1" wp14:anchorId="4F20FDD5" wp14:editId="6B6A7A7B">
            <wp:simplePos x="0" y="0"/>
            <wp:positionH relativeFrom="column">
              <wp:posOffset>4254500</wp:posOffset>
            </wp:positionH>
            <wp:positionV relativeFrom="paragraph">
              <wp:posOffset>329565</wp:posOffset>
            </wp:positionV>
            <wp:extent cx="1981200" cy="897255"/>
            <wp:effectExtent l="0" t="0" r="0" b="4445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A3A" w:rsidRPr="00382019">
        <w:rPr>
          <w:rFonts w:ascii="Arial" w:hAnsi="Arial" w:cs="Arial"/>
          <w:b/>
          <w:bCs/>
          <w:noProof/>
          <w:sz w:val="28"/>
          <w:szCs w:val="28"/>
          <w:lang w:eastAsia="en-AU"/>
        </w:rPr>
        <w:drawing>
          <wp:anchor distT="0" distB="0" distL="114300" distR="114300" simplePos="0" relativeHeight="251691008" behindDoc="0" locked="0" layoutInCell="1" allowOverlap="1" wp14:anchorId="4A6D2FE7" wp14:editId="5FA48708">
            <wp:simplePos x="0" y="0"/>
            <wp:positionH relativeFrom="column">
              <wp:posOffset>-629920</wp:posOffset>
            </wp:positionH>
            <wp:positionV relativeFrom="paragraph">
              <wp:posOffset>4102735</wp:posOffset>
            </wp:positionV>
            <wp:extent cx="1685820" cy="820420"/>
            <wp:effectExtent l="0" t="0" r="3810" b="508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WWDA_Logo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379" cy="83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413" w:rsidRPr="00382019">
        <w:rPr>
          <w:rFonts w:ascii="Arial" w:hAnsi="Arial" w:cs="Arial"/>
        </w:rPr>
        <w:br w:type="page"/>
      </w:r>
    </w:p>
    <w:p w14:paraId="689FF228" w14:textId="3744A0D6" w:rsidR="00F44D07" w:rsidRPr="00A97E5E" w:rsidRDefault="00B50642" w:rsidP="00A97E5E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  <w:sz w:val="27"/>
        </w:rPr>
        <w:lastRenderedPageBreak/>
        <w:drawing>
          <wp:anchor distT="0" distB="0" distL="114300" distR="114300" simplePos="0" relativeHeight="251977728" behindDoc="0" locked="0" layoutInCell="1" allowOverlap="1" wp14:anchorId="5EDB0596" wp14:editId="1A37A227">
            <wp:simplePos x="0" y="0"/>
            <wp:positionH relativeFrom="column">
              <wp:posOffset>-48180</wp:posOffset>
            </wp:positionH>
            <wp:positionV relativeFrom="paragraph">
              <wp:posOffset>63500</wp:posOffset>
            </wp:positionV>
            <wp:extent cx="1752600" cy="793726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793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D07" w:rsidRPr="00A97E5E">
        <w:rPr>
          <w:rFonts w:ascii="Arial" w:hAnsi="Arial" w:cs="Arial"/>
          <w:sz w:val="28"/>
          <w:szCs w:val="28"/>
        </w:rPr>
        <w:t xml:space="preserve">Anyul ngini kirriji-jji kuntta Disabilities Australia Anyul pakinjarl WWDA alayarra anyulurnu wangkan </w:t>
      </w:r>
    </w:p>
    <w:p w14:paraId="1A7E179B" w14:textId="24619556" w:rsidR="00001413" w:rsidRPr="00382019" w:rsidRDefault="00001413" w:rsidP="00A97E5E">
      <w:pPr>
        <w:pStyle w:val="ListParagraph"/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78C4C45C" w14:textId="351074DB" w:rsidR="00096BAC" w:rsidRPr="00382019" w:rsidRDefault="00096BAC" w:rsidP="00A97E5E">
      <w:pPr>
        <w:pStyle w:val="ListParagraph"/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4223E6A5" w14:textId="1B6B6A13" w:rsidR="00096BAC" w:rsidRPr="00382019" w:rsidRDefault="00096BAC" w:rsidP="00A97E5E">
      <w:pPr>
        <w:pStyle w:val="ListParagraph"/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16A90FEC" w14:textId="02D1113B" w:rsidR="00096BAC" w:rsidRPr="00382019" w:rsidRDefault="005A1591" w:rsidP="00A97E5E">
      <w:pPr>
        <w:pStyle w:val="ListParagraph"/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  <w:r w:rsidRPr="00104192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40864" behindDoc="0" locked="0" layoutInCell="1" allowOverlap="1" wp14:anchorId="01321324" wp14:editId="58FA633D">
            <wp:simplePos x="0" y="0"/>
            <wp:positionH relativeFrom="column">
              <wp:posOffset>916672</wp:posOffset>
            </wp:positionH>
            <wp:positionV relativeFrom="paragraph">
              <wp:posOffset>340360</wp:posOffset>
            </wp:positionV>
            <wp:extent cx="813489" cy="1104900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816085" cy="110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B28" w:rsidRPr="00382019">
        <w:rPr>
          <w:rFonts w:ascii="Arial" w:hAnsi="Arial" w:cs="Arial"/>
          <w:b/>
          <w:sz w:val="28"/>
          <w:szCs w:val="28"/>
          <w:lang w:val="en-US"/>
        </w:rPr>
        <w:t xml:space="preserve"> </w:t>
      </w:r>
    </w:p>
    <w:p w14:paraId="07F35078" w14:textId="7D9F6067" w:rsidR="00096BAC" w:rsidRPr="00382019" w:rsidRDefault="00096BAC" w:rsidP="00A97E5E">
      <w:pPr>
        <w:pStyle w:val="ListParagraph"/>
        <w:spacing w:line="480" w:lineRule="auto"/>
        <w:ind w:left="2835"/>
        <w:rPr>
          <w:rFonts w:ascii="Arial" w:hAnsi="Arial" w:cs="Arial"/>
          <w:b/>
          <w:color w:val="000000" w:themeColor="text1"/>
          <w:sz w:val="28"/>
          <w:szCs w:val="28"/>
          <w:lang w:val="en-US"/>
        </w:rPr>
      </w:pPr>
      <w:r w:rsidRPr="00382019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t xml:space="preserve">Book  </w:t>
      </w:r>
      <w:r w:rsidR="00EF6FAF" w:rsidRPr="00382019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t>5</w:t>
      </w:r>
      <w:r w:rsidRPr="00382019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t xml:space="preserve">. </w:t>
      </w:r>
    </w:p>
    <w:p w14:paraId="706E62FA" w14:textId="77777777" w:rsidR="00F44D07" w:rsidRPr="00382019" w:rsidRDefault="00F44D07" w:rsidP="00A97E5E">
      <w:pPr>
        <w:spacing w:line="480" w:lineRule="auto"/>
        <w:ind w:left="2115" w:firstLine="720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sz w:val="28"/>
          <w:szCs w:val="28"/>
        </w:rPr>
        <w:t xml:space="preserve">Ngala book ngini ankkinyi rights-kki </w:t>
      </w:r>
    </w:p>
    <w:p w14:paraId="1C62AD8A" w14:textId="1FBB5310" w:rsidR="00096BAC" w:rsidRPr="00382019" w:rsidRDefault="00096BAC" w:rsidP="00A97E5E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25C4290" w14:textId="68CACD71" w:rsidR="00001413" w:rsidRPr="00382019" w:rsidRDefault="00001413" w:rsidP="00A97E5E">
      <w:pPr>
        <w:pStyle w:val="ListParagraph"/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5872836D" w14:textId="03746034" w:rsidR="00001413" w:rsidRPr="00382019" w:rsidRDefault="00001413" w:rsidP="00A97E5E">
      <w:pPr>
        <w:pStyle w:val="ListParagraph"/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3C28C2D7" w14:textId="58B28254" w:rsidR="00001413" w:rsidRPr="00382019" w:rsidRDefault="00001413" w:rsidP="00A97E5E">
      <w:pPr>
        <w:pStyle w:val="ListParagraph"/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0E019210" w14:textId="181AF7A6" w:rsidR="00001413" w:rsidRPr="00382019" w:rsidRDefault="00001413" w:rsidP="00A97E5E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310CC6D5" w14:textId="75DD9DEF" w:rsidR="00F44D07" w:rsidRPr="00382019" w:rsidRDefault="00716334" w:rsidP="00A97E5E">
      <w:pPr>
        <w:spacing w:line="480" w:lineRule="auto"/>
        <w:ind w:left="2880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b/>
          <w:bCs/>
          <w:noProof/>
          <w:sz w:val="28"/>
          <w:szCs w:val="28"/>
          <w:lang w:eastAsia="en-AU"/>
        </w:rPr>
        <w:drawing>
          <wp:anchor distT="0" distB="0" distL="114300" distR="114300" simplePos="0" relativeHeight="251790336" behindDoc="0" locked="0" layoutInCell="1" allowOverlap="1" wp14:anchorId="1A7238DE" wp14:editId="7BA8F898">
            <wp:simplePos x="0" y="0"/>
            <wp:positionH relativeFrom="column">
              <wp:posOffset>740410</wp:posOffset>
            </wp:positionH>
            <wp:positionV relativeFrom="paragraph">
              <wp:posOffset>3810</wp:posOffset>
            </wp:positionV>
            <wp:extent cx="966470" cy="1178560"/>
            <wp:effectExtent l="0" t="0" r="5080" b="2540"/>
            <wp:wrapNone/>
            <wp:docPr id="228" name="Picture 2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Your_children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1" t="16460" r="28675" b="13160"/>
                    <a:stretch/>
                  </pic:blipFill>
                  <pic:spPr bwMode="auto">
                    <a:xfrm>
                      <a:off x="0" y="0"/>
                      <a:ext cx="966470" cy="117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D07" w:rsidRPr="00382019">
        <w:rPr>
          <w:rFonts w:ascii="Arial" w:hAnsi="Arial" w:cs="Arial"/>
          <w:sz w:val="28"/>
          <w:szCs w:val="28"/>
        </w:rPr>
        <w:t>Ngala book ngini kirriji-kki kapi partarta-kka appa ajjul kuntta disability</w:t>
      </w:r>
      <w:r w:rsidR="005A0E54">
        <w:rPr>
          <w:rFonts w:ascii="Arial" w:hAnsi="Arial" w:cs="Arial"/>
          <w:sz w:val="28"/>
          <w:szCs w:val="28"/>
        </w:rPr>
        <w:t>.</w:t>
      </w:r>
    </w:p>
    <w:p w14:paraId="2FCE5A7D" w14:textId="555E7336" w:rsidR="00096BAC" w:rsidRDefault="00096BAC" w:rsidP="00A97E5E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2376C9EB" w14:textId="77777777" w:rsidR="00382019" w:rsidRPr="00382019" w:rsidRDefault="00382019" w:rsidP="00A97E5E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07CBAABE" w14:textId="160ED4AE" w:rsidR="00001413" w:rsidRPr="00382019" w:rsidRDefault="00001413" w:rsidP="00A97E5E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B61EF06" w14:textId="112BFCF7" w:rsidR="00001413" w:rsidRPr="00382019" w:rsidRDefault="00001413" w:rsidP="00A97E5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04BF250" w14:textId="2020FDF1" w:rsidR="00F60041" w:rsidRPr="00382019" w:rsidRDefault="00F60041" w:rsidP="00A97E5E">
      <w:pPr>
        <w:spacing w:line="480" w:lineRule="auto"/>
        <w:rPr>
          <w:rStyle w:val="normaltextrun"/>
          <w:rFonts w:ascii="Arial" w:hAnsi="Arial" w:cs="Arial"/>
          <w:bCs/>
          <w:sz w:val="28"/>
          <w:szCs w:val="28"/>
        </w:rPr>
      </w:pPr>
    </w:p>
    <w:p w14:paraId="15D529CF" w14:textId="500E80E9" w:rsidR="00454DB2" w:rsidRPr="00382019" w:rsidRDefault="00CC2741" w:rsidP="00A97E5E">
      <w:pPr>
        <w:pStyle w:val="Heading2"/>
        <w:spacing w:line="480" w:lineRule="auto"/>
        <w:ind w:left="2835"/>
        <w:rPr>
          <w:rFonts w:ascii="Arial" w:hAnsi="Arial" w:cs="Arial"/>
          <w:b/>
          <w:color w:val="7030A0"/>
          <w:sz w:val="40"/>
          <w:szCs w:val="40"/>
          <w:lang w:val="en-US"/>
        </w:rPr>
      </w:pPr>
      <w:r w:rsidRPr="00382019"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lastRenderedPageBreak/>
        <w:drawing>
          <wp:anchor distT="0" distB="0" distL="114300" distR="114300" simplePos="0" relativeHeight="251913216" behindDoc="0" locked="0" layoutInCell="1" allowOverlap="1" wp14:anchorId="1331CD5C" wp14:editId="57A05D7D">
            <wp:simplePos x="0" y="0"/>
            <wp:positionH relativeFrom="column">
              <wp:posOffset>673100</wp:posOffset>
            </wp:positionH>
            <wp:positionV relativeFrom="paragraph">
              <wp:posOffset>-185420</wp:posOffset>
            </wp:positionV>
            <wp:extent cx="1092200" cy="1447801"/>
            <wp:effectExtent l="0" t="0" r="0" b="0"/>
            <wp:wrapNone/>
            <wp:docPr id="524" name="Picture 524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1092200" cy="1447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D07" w:rsidRPr="00382019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Nyayi rights ngini </w:t>
      </w:r>
    </w:p>
    <w:p w14:paraId="779C3102" w14:textId="77777777" w:rsidR="00F44D07" w:rsidRPr="00382019" w:rsidRDefault="00F44D07" w:rsidP="00A97E5E">
      <w:pPr>
        <w:spacing w:line="480" w:lineRule="auto"/>
        <w:ind w:left="2115" w:firstLine="720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sz w:val="28"/>
          <w:szCs w:val="28"/>
        </w:rPr>
        <w:t xml:space="preserve">Wakkappi-jji kuntta rights </w:t>
      </w:r>
    </w:p>
    <w:p w14:paraId="7318C089" w14:textId="1BFA97BF" w:rsidR="00454DB2" w:rsidRPr="00382019" w:rsidRDefault="00454DB2" w:rsidP="00A97E5E">
      <w:pPr>
        <w:spacing w:line="480" w:lineRule="auto"/>
        <w:ind w:left="2835"/>
        <w:rPr>
          <w:rFonts w:ascii="Arial" w:hAnsi="Arial" w:cs="Arial"/>
          <w:color w:val="000000" w:themeColor="text1"/>
          <w:sz w:val="32"/>
          <w:szCs w:val="32"/>
          <w:lang w:val="en-US"/>
        </w:rPr>
      </w:pPr>
      <w:r w:rsidRPr="00382019">
        <w:rPr>
          <w:rFonts w:ascii="Arial" w:hAnsi="Arial" w:cs="Arial"/>
          <w:color w:val="000000" w:themeColor="text1"/>
          <w:sz w:val="32"/>
          <w:szCs w:val="32"/>
          <w:lang w:val="en-US"/>
        </w:rPr>
        <w:t xml:space="preserve"> </w:t>
      </w:r>
    </w:p>
    <w:p w14:paraId="42D358FF" w14:textId="6ECD2F18" w:rsidR="00BC0084" w:rsidRPr="00382019" w:rsidRDefault="00BC0084" w:rsidP="00A97E5E">
      <w:pPr>
        <w:spacing w:line="480" w:lineRule="auto"/>
        <w:rPr>
          <w:rFonts w:ascii="Arial" w:hAnsi="Arial" w:cs="Arial"/>
          <w:color w:val="000000" w:themeColor="text1"/>
          <w:sz w:val="32"/>
          <w:szCs w:val="32"/>
          <w:lang w:val="en-US"/>
        </w:rPr>
      </w:pPr>
    </w:p>
    <w:p w14:paraId="3B750527" w14:textId="155E1BC9" w:rsidR="00BC0084" w:rsidRPr="00382019" w:rsidRDefault="00BC0084" w:rsidP="00A97E5E">
      <w:pPr>
        <w:spacing w:line="480" w:lineRule="auto"/>
        <w:ind w:left="2835"/>
        <w:rPr>
          <w:rFonts w:ascii="Arial" w:hAnsi="Arial" w:cs="Arial"/>
          <w:color w:val="000000" w:themeColor="text1"/>
          <w:sz w:val="32"/>
          <w:szCs w:val="32"/>
          <w:lang w:val="en-US"/>
        </w:rPr>
      </w:pPr>
    </w:p>
    <w:p w14:paraId="2A71E7D2" w14:textId="565CA83D" w:rsidR="00BC0084" w:rsidRPr="00A97E5E" w:rsidRDefault="005A1591" w:rsidP="00A97E5E">
      <w:pPr>
        <w:spacing w:line="480" w:lineRule="auto"/>
        <w:rPr>
          <w:rFonts w:ascii="Arial" w:hAnsi="Arial" w:cs="Arial"/>
          <w:sz w:val="28"/>
          <w:szCs w:val="28"/>
        </w:rPr>
      </w:pPr>
      <w:r w:rsidRPr="00104192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42912" behindDoc="0" locked="0" layoutInCell="1" allowOverlap="1" wp14:anchorId="53B86DCC" wp14:editId="6381141A">
            <wp:simplePos x="0" y="0"/>
            <wp:positionH relativeFrom="column">
              <wp:posOffset>854075</wp:posOffset>
            </wp:positionH>
            <wp:positionV relativeFrom="paragraph">
              <wp:posOffset>40005</wp:posOffset>
            </wp:positionV>
            <wp:extent cx="901446" cy="1224366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901446" cy="122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D07" w:rsidRPr="00382019">
        <w:rPr>
          <w:rFonts w:ascii="Arial" w:hAnsi="Arial" w:cs="Arial"/>
          <w:sz w:val="28"/>
          <w:szCs w:val="28"/>
        </w:rPr>
        <w:t xml:space="preserve"> </w:t>
      </w:r>
      <w:r w:rsidR="00F44D07" w:rsidRPr="00382019">
        <w:rPr>
          <w:rFonts w:ascii="Arial" w:hAnsi="Arial" w:cs="Arial"/>
          <w:sz w:val="28"/>
          <w:szCs w:val="28"/>
        </w:rPr>
        <w:tab/>
      </w:r>
      <w:r w:rsidR="00F44D07" w:rsidRPr="00382019">
        <w:rPr>
          <w:rFonts w:ascii="Arial" w:hAnsi="Arial" w:cs="Arial"/>
          <w:sz w:val="28"/>
          <w:szCs w:val="28"/>
        </w:rPr>
        <w:tab/>
      </w:r>
      <w:r w:rsidR="00F44D07" w:rsidRPr="00382019">
        <w:rPr>
          <w:rFonts w:ascii="Arial" w:hAnsi="Arial" w:cs="Arial"/>
          <w:sz w:val="28"/>
          <w:szCs w:val="28"/>
        </w:rPr>
        <w:tab/>
      </w:r>
      <w:r w:rsidR="00F44D07" w:rsidRPr="00382019">
        <w:rPr>
          <w:rFonts w:ascii="Arial" w:hAnsi="Arial" w:cs="Arial"/>
          <w:sz w:val="28"/>
          <w:szCs w:val="28"/>
        </w:rPr>
        <w:tab/>
        <w:t xml:space="preserve">Rights ngini mukku angi nyinjiki </w:t>
      </w:r>
    </w:p>
    <w:p w14:paraId="0A8A1A9B" w14:textId="49D9EFE6" w:rsidR="00BC0084" w:rsidRPr="00A97E5E" w:rsidRDefault="00F44D07" w:rsidP="00890CE6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sz w:val="28"/>
          <w:szCs w:val="28"/>
        </w:rPr>
        <w:t xml:space="preserve">Pangkarl angi nurse nyinjiki </w:t>
      </w:r>
    </w:p>
    <w:p w14:paraId="2FAE51D9" w14:textId="4AB74805" w:rsidR="00BC0084" w:rsidRPr="00A97E5E" w:rsidRDefault="00F44D07" w:rsidP="00890CE6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sz w:val="28"/>
          <w:szCs w:val="28"/>
        </w:rPr>
        <w:t xml:space="preserve">Holiday-kki angi apirrjiki </w:t>
      </w:r>
    </w:p>
    <w:p w14:paraId="1D3CF0B3" w14:textId="346F8AA0" w:rsidR="00454DB2" w:rsidRPr="00382019" w:rsidRDefault="00F44D07" w:rsidP="00890CE6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sz w:val="28"/>
          <w:szCs w:val="28"/>
        </w:rPr>
        <w:t xml:space="preserve">Pangkarl angi kunjarl pikkapikka </w:t>
      </w:r>
    </w:p>
    <w:p w14:paraId="45EAD0CE" w14:textId="74BD32C2" w:rsidR="00454DB2" w:rsidRPr="00382019" w:rsidRDefault="00454DB2" w:rsidP="00A97E5E">
      <w:pPr>
        <w:spacing w:line="480" w:lineRule="auto"/>
        <w:rPr>
          <w:rFonts w:ascii="Arial" w:hAnsi="Arial" w:cs="Arial"/>
          <w:color w:val="000000" w:themeColor="text1"/>
          <w:sz w:val="32"/>
          <w:szCs w:val="32"/>
          <w:lang w:val="en-US"/>
        </w:rPr>
      </w:pPr>
    </w:p>
    <w:p w14:paraId="267FF455" w14:textId="3B6C5D67" w:rsidR="00A97E5E" w:rsidRDefault="00A97E5E" w:rsidP="00A97E5E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32"/>
          <w:szCs w:val="32"/>
          <w:lang w:val="en-US"/>
        </w:rPr>
      </w:pPr>
    </w:p>
    <w:p w14:paraId="5C593724" w14:textId="0D427752" w:rsidR="00454DB2" w:rsidRPr="00382019" w:rsidRDefault="005A1591" w:rsidP="00A97E5E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32"/>
          <w:szCs w:val="32"/>
          <w:lang w:val="en-US"/>
        </w:rPr>
      </w:pPr>
      <w:ins w:id="0" w:author="Project Office - Women With Disabilities Australia" w:date="2020-01-11T16:42:00Z">
        <w:r w:rsidRPr="005A1591">
          <w:rPr>
            <w:rFonts w:ascii="Arial" w:hAnsi="Arial" w:cs="Arial"/>
            <w:noProof/>
            <w:color w:val="000000" w:themeColor="text1"/>
            <w:sz w:val="32"/>
            <w:szCs w:val="32"/>
            <w:lang w:val="en-US"/>
          </w:rPr>
          <w:drawing>
            <wp:anchor distT="0" distB="0" distL="114300" distR="114300" simplePos="0" relativeHeight="251945984" behindDoc="0" locked="0" layoutInCell="1" allowOverlap="1" wp14:anchorId="79E87BD7" wp14:editId="200CC554">
              <wp:simplePos x="0" y="0"/>
              <wp:positionH relativeFrom="column">
                <wp:posOffset>1592955</wp:posOffset>
              </wp:positionH>
              <wp:positionV relativeFrom="paragraph">
                <wp:posOffset>405765</wp:posOffset>
              </wp:positionV>
              <wp:extent cx="448945" cy="1129488"/>
              <wp:effectExtent l="0" t="0" r="0" b="1270"/>
              <wp:wrapNone/>
              <wp:docPr id="42" name="Picture 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" name="Carer.png"/>
                      <pic:cNvPicPr/>
                    </pic:nvPicPr>
                    <pic:blipFill rotWithShape="1"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63415" t="14634" r="8648" b="15077"/>
                      <a:stretch/>
                    </pic:blipFill>
                    <pic:spPr bwMode="auto">
                      <a:xfrm>
                        <a:off x="0" y="0"/>
                        <a:ext cx="448945" cy="1129488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65A544C8" w14:textId="75E90F05" w:rsidR="00454DB2" w:rsidRPr="00A97E5E" w:rsidRDefault="005A1591" w:rsidP="00A97E5E">
      <w:pPr>
        <w:spacing w:line="480" w:lineRule="auto"/>
        <w:ind w:left="3195"/>
        <w:rPr>
          <w:rFonts w:ascii="Arial" w:hAnsi="Arial" w:cs="Arial"/>
          <w:sz w:val="28"/>
          <w:szCs w:val="28"/>
        </w:rPr>
      </w:pPr>
      <w:r w:rsidRPr="005A1591">
        <w:rPr>
          <w:rFonts w:ascii="Arial" w:hAnsi="Arial" w:cs="Arial"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A4B3803" wp14:editId="4E5AA162">
                <wp:simplePos x="0" y="0"/>
                <wp:positionH relativeFrom="column">
                  <wp:posOffset>1099820</wp:posOffset>
                </wp:positionH>
                <wp:positionV relativeFrom="paragraph">
                  <wp:posOffset>65405</wp:posOffset>
                </wp:positionV>
                <wp:extent cx="558800" cy="736600"/>
                <wp:effectExtent l="0" t="0" r="0" b="0"/>
                <wp:wrapNone/>
                <wp:docPr id="41" name="Equals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736600"/>
                        </a:xfrm>
                        <a:prstGeom prst="mathEqual">
                          <a:avLst>
                            <a:gd name="adj1" fmla="val 23520"/>
                            <a:gd name="adj2" fmla="val 495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7732B" id="Equals 41" o:spid="_x0000_s1026" style="position:absolute;margin-left:86.6pt;margin-top:5.15pt;width:44pt;height:58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800,736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" path="m74069,176795r410662,l484731,350043r-410662,l74069,176795xm74069,386557r410662,l484731,559805r-410662,l74069,386557xe" fillcolor="black [3200]" strokecolor="black [1600]" strokeweight="1pt">
                <v:stroke joinstyle="miter"/>
                <v:path arrowok="t" o:connecttype="custom" o:connectlocs="74069,176795;484731,176795;484731,350043;74069,350043;74069,176795;74069,386557;484731,386557;484731,559805;74069,559805;74069,386557" o:connectangles="0,0,0,0,0,0,0,0,0,0"/>
              </v:shape>
            </w:pict>
          </mc:Fallback>
        </mc:AlternateContent>
      </w:r>
      <w:ins w:id="1" w:author="Microsoft Office User" w:date="2020-01-13T11:58:00Z">
        <w:r w:rsidRPr="005A1591">
          <w:rPr>
            <w:rFonts w:ascii="Arial" w:hAnsi="Arial" w:cs="Arial"/>
            <w:noProof/>
            <w:color w:val="000000" w:themeColor="text1"/>
            <w:sz w:val="32"/>
            <w:szCs w:val="32"/>
            <w:lang w:val="en-US"/>
          </w:rPr>
          <w:drawing>
            <wp:anchor distT="0" distB="0" distL="114300" distR="114300" simplePos="0" relativeHeight="251947008" behindDoc="0" locked="0" layoutInCell="1" allowOverlap="1" wp14:anchorId="51E27FCA" wp14:editId="47316E20">
              <wp:simplePos x="0" y="0"/>
              <wp:positionH relativeFrom="column">
                <wp:posOffset>274695</wp:posOffset>
              </wp:positionH>
              <wp:positionV relativeFrom="paragraph">
                <wp:posOffset>64135</wp:posOffset>
              </wp:positionV>
              <wp:extent cx="818238" cy="998145"/>
              <wp:effectExtent l="0" t="0" r="0" b="5715"/>
              <wp:wrapNone/>
              <wp:docPr id="43" name="Picture 43" descr="A close up of a womans face&#10;&#10;Description automatically generated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" name="Your_children.png"/>
                      <pic:cNvPicPr/>
                    </pic:nvPicPr>
                    <pic:blipFill rotWithShape="1"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3621" t="16460" r="28675" b="13160"/>
                      <a:stretch/>
                    </pic:blipFill>
                    <pic:spPr bwMode="auto">
                      <a:xfrm>
                        <a:off x="0" y="0"/>
                        <a:ext cx="818238" cy="99814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F44D07" w:rsidRPr="00382019">
        <w:rPr>
          <w:rFonts w:ascii="Arial" w:hAnsi="Arial" w:cs="Arial"/>
          <w:sz w:val="28"/>
          <w:szCs w:val="28"/>
        </w:rPr>
        <w:t xml:space="preserve">Kirriji-jji kapi partarta-jja kuntta disability kunjuku ajjul rights panikurangi wakkappi-jji-kunta </w:t>
      </w:r>
    </w:p>
    <w:p w14:paraId="4DF6048D" w14:textId="0E216F19" w:rsidR="000E0CF9" w:rsidRPr="00382019" w:rsidRDefault="000E0CF9" w:rsidP="00A97E5E">
      <w:pPr>
        <w:spacing w:line="480" w:lineRule="auto"/>
        <w:rPr>
          <w:rFonts w:ascii="Arial" w:hAnsi="Arial" w:cs="Arial"/>
          <w:color w:val="000000" w:themeColor="text1"/>
          <w:sz w:val="32"/>
          <w:szCs w:val="32"/>
          <w:lang w:val="en-US"/>
        </w:rPr>
      </w:pPr>
    </w:p>
    <w:p w14:paraId="63887F88" w14:textId="20638869" w:rsidR="00454DB2" w:rsidRPr="00382019" w:rsidRDefault="00454DB2" w:rsidP="00A97E5E">
      <w:pPr>
        <w:spacing w:line="480" w:lineRule="auto"/>
        <w:ind w:left="2835"/>
        <w:rPr>
          <w:rFonts w:ascii="Arial" w:hAnsi="Arial" w:cs="Arial"/>
          <w:color w:val="000000" w:themeColor="text1"/>
          <w:sz w:val="32"/>
          <w:szCs w:val="32"/>
          <w:lang w:val="en-US"/>
        </w:rPr>
      </w:pPr>
    </w:p>
    <w:p w14:paraId="06916298" w14:textId="71351CC8" w:rsidR="00454DB2" w:rsidRPr="00382019" w:rsidRDefault="005A1591" w:rsidP="00A97E5E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32"/>
          <w:szCs w:val="32"/>
          <w:lang w:val="en-US"/>
        </w:rPr>
      </w:pPr>
      <w:r w:rsidRPr="00382019"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951104" behindDoc="0" locked="0" layoutInCell="1" allowOverlap="1" wp14:anchorId="4DD4F5EF" wp14:editId="556C2F84">
            <wp:simplePos x="0" y="0"/>
            <wp:positionH relativeFrom="column">
              <wp:posOffset>1244600</wp:posOffset>
            </wp:positionH>
            <wp:positionV relativeFrom="paragraph">
              <wp:posOffset>66151</wp:posOffset>
            </wp:positionV>
            <wp:extent cx="623019" cy="825500"/>
            <wp:effectExtent l="0" t="0" r="0" b="0"/>
            <wp:wrapNone/>
            <wp:docPr id="39" name="Picture 39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623019" cy="82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192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49056" behindDoc="0" locked="0" layoutInCell="1" allowOverlap="1" wp14:anchorId="10834630" wp14:editId="4444B160">
            <wp:simplePos x="0" y="0"/>
            <wp:positionH relativeFrom="column">
              <wp:posOffset>502170</wp:posOffset>
            </wp:positionH>
            <wp:positionV relativeFrom="paragraph">
              <wp:posOffset>37465</wp:posOffset>
            </wp:positionV>
            <wp:extent cx="736600" cy="1000469"/>
            <wp:effectExtent l="0" t="0" r="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736600" cy="100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2B911" w14:textId="1D9E1A85" w:rsidR="00F44D07" w:rsidRPr="00382019" w:rsidRDefault="005A1591" w:rsidP="00A97E5E">
      <w:pPr>
        <w:spacing w:line="480" w:lineRule="auto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noProof/>
          <w:color w:val="000000" w:themeColor="text1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BCCF98E" wp14:editId="213FD62A">
                <wp:simplePos x="0" y="0"/>
                <wp:positionH relativeFrom="column">
                  <wp:posOffset>362341</wp:posOffset>
                </wp:positionH>
                <wp:positionV relativeFrom="paragraph">
                  <wp:posOffset>35323</wp:posOffset>
                </wp:positionV>
                <wp:extent cx="1494903" cy="76860"/>
                <wp:effectExtent l="531177" t="0" r="509588" b="0"/>
                <wp:wrapNone/>
                <wp:docPr id="10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87715">
                          <a:off x="0" y="0"/>
                          <a:ext cx="1494903" cy="7686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4F1E9" id="Rectangle 10" o:spid="_x0000_s1026" style="position:absolute;margin-left:28.55pt;margin-top:2.8pt;width:117.7pt;height:6.05pt;rotation:-2962538fd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" fillcolor="#c00000" stroked="f">
                <v:shadow on="t" color="black" opacity="41287f" offset="0,1.5pt"/>
              </v:rect>
            </w:pict>
          </mc:Fallback>
        </mc:AlternateContent>
      </w:r>
      <w:r w:rsidR="00F44D07" w:rsidRPr="00382019">
        <w:rPr>
          <w:rFonts w:ascii="Arial" w:hAnsi="Arial" w:cs="Arial"/>
          <w:sz w:val="28"/>
          <w:szCs w:val="28"/>
        </w:rPr>
        <w:t xml:space="preserve"> </w:t>
      </w:r>
      <w:r w:rsidR="00F44D07" w:rsidRPr="00382019">
        <w:rPr>
          <w:rFonts w:ascii="Arial" w:hAnsi="Arial" w:cs="Arial"/>
          <w:sz w:val="28"/>
          <w:szCs w:val="28"/>
        </w:rPr>
        <w:tab/>
      </w:r>
      <w:r w:rsidR="00F44D07" w:rsidRPr="00382019">
        <w:rPr>
          <w:rFonts w:ascii="Arial" w:hAnsi="Arial" w:cs="Arial"/>
          <w:sz w:val="28"/>
          <w:szCs w:val="28"/>
        </w:rPr>
        <w:tab/>
      </w:r>
      <w:r w:rsidR="00F44D07" w:rsidRPr="00382019">
        <w:rPr>
          <w:rFonts w:ascii="Arial" w:hAnsi="Arial" w:cs="Arial"/>
          <w:sz w:val="28"/>
          <w:szCs w:val="28"/>
        </w:rPr>
        <w:tab/>
      </w:r>
      <w:r w:rsidR="00F44D07" w:rsidRPr="00382019">
        <w:rPr>
          <w:rFonts w:ascii="Arial" w:hAnsi="Arial" w:cs="Arial"/>
          <w:sz w:val="28"/>
          <w:szCs w:val="28"/>
        </w:rPr>
        <w:tab/>
        <w:t xml:space="preserve">Warra nyayingkki jukurnjarl rights akkinyi </w:t>
      </w:r>
    </w:p>
    <w:p w14:paraId="12802110" w14:textId="13A5CD48" w:rsidR="00454DB2" w:rsidRPr="00382019" w:rsidRDefault="00454DB2" w:rsidP="00A97E5E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9BE6488" w14:textId="73D98301" w:rsidR="00454DB2" w:rsidRPr="00382019" w:rsidRDefault="005A1591" w:rsidP="00A97E5E">
      <w:pPr>
        <w:pStyle w:val="Heading2"/>
        <w:spacing w:before="0" w:line="480" w:lineRule="auto"/>
        <w:ind w:left="2835"/>
        <w:rPr>
          <w:rFonts w:ascii="Arial" w:hAnsi="Arial" w:cs="Arial"/>
          <w:b/>
          <w:color w:val="7030A0"/>
          <w:sz w:val="40"/>
          <w:szCs w:val="40"/>
          <w:lang w:val="en-US"/>
        </w:rPr>
      </w:pPr>
      <w:r w:rsidRPr="005A1591">
        <w:rPr>
          <w:rFonts w:ascii="Arial" w:hAnsi="Arial" w:cs="Arial"/>
          <w:b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955200" behindDoc="0" locked="0" layoutInCell="1" allowOverlap="1" wp14:anchorId="71723C46" wp14:editId="7A3EAC46">
            <wp:simplePos x="0" y="0"/>
            <wp:positionH relativeFrom="column">
              <wp:posOffset>930910</wp:posOffset>
            </wp:positionH>
            <wp:positionV relativeFrom="paragraph">
              <wp:posOffset>278130</wp:posOffset>
            </wp:positionV>
            <wp:extent cx="751205" cy="995680"/>
            <wp:effectExtent l="0" t="0" r="0" b="0"/>
            <wp:wrapNone/>
            <wp:docPr id="53" name="Picture 53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751205" cy="99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591">
        <w:rPr>
          <w:rFonts w:ascii="Arial" w:hAnsi="Arial" w:cs="Arial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954176" behindDoc="0" locked="0" layoutInCell="1" allowOverlap="1" wp14:anchorId="275BCF59" wp14:editId="0A9F9AE3">
            <wp:simplePos x="0" y="0"/>
            <wp:positionH relativeFrom="column">
              <wp:posOffset>178435</wp:posOffset>
            </wp:positionH>
            <wp:positionV relativeFrom="paragraph">
              <wp:posOffset>241300</wp:posOffset>
            </wp:positionV>
            <wp:extent cx="760095" cy="1032510"/>
            <wp:effectExtent l="0" t="0" r="0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7600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CF9" w:rsidRPr="00382019">
        <w:rPr>
          <w:rFonts w:ascii="Arial" w:hAnsi="Arial" w:cs="Arial"/>
          <w:b/>
          <w:noProof/>
          <w:color w:val="7030A0"/>
          <w:sz w:val="40"/>
          <w:szCs w:val="40"/>
        </w:rPr>
        <w:t>Basic</w:t>
      </w:r>
      <w:r w:rsidR="00454DB2" w:rsidRPr="00382019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 </w:t>
      </w:r>
      <w:r w:rsidR="00DF62D4" w:rsidRPr="00382019">
        <w:rPr>
          <w:rFonts w:ascii="Arial" w:hAnsi="Arial" w:cs="Arial"/>
          <w:b/>
          <w:color w:val="7030A0"/>
          <w:sz w:val="40"/>
          <w:szCs w:val="40"/>
          <w:lang w:val="en-US"/>
        </w:rPr>
        <w:t>r</w:t>
      </w:r>
      <w:r w:rsidR="00454DB2" w:rsidRPr="00382019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ights </w:t>
      </w:r>
    </w:p>
    <w:p w14:paraId="06E89809" w14:textId="77777777" w:rsidR="00F44D07" w:rsidRPr="00A97E5E" w:rsidRDefault="00F44D07" w:rsidP="00A97E5E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A97E5E">
        <w:rPr>
          <w:rFonts w:ascii="Arial" w:hAnsi="Arial" w:cs="Arial"/>
          <w:sz w:val="28"/>
          <w:szCs w:val="28"/>
        </w:rPr>
        <w:t>Angi kuntta rights basis mukku-kku akinyi jangarlki kana ngala ngini:</w:t>
      </w:r>
    </w:p>
    <w:p w14:paraId="2823A1E7" w14:textId="2848AB83" w:rsidR="00454DB2" w:rsidRPr="00A97E5E" w:rsidRDefault="00454DB2" w:rsidP="00A97E5E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A06F55A" w14:textId="77777777" w:rsidR="00454DB2" w:rsidRPr="00A97E5E" w:rsidRDefault="00454DB2" w:rsidP="00A97E5E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7FF871C" w14:textId="77777777" w:rsidR="00454DB2" w:rsidRPr="00A97E5E" w:rsidRDefault="00454DB2" w:rsidP="00890CE6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0EF4279" w14:textId="27FCE272" w:rsidR="00454DB2" w:rsidRPr="00A97E5E" w:rsidRDefault="00890CE6" w:rsidP="00890CE6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A97E5E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810816" behindDoc="0" locked="0" layoutInCell="1" allowOverlap="1" wp14:anchorId="2B9D7746" wp14:editId="30DB8DD3">
            <wp:simplePos x="0" y="0"/>
            <wp:positionH relativeFrom="column">
              <wp:posOffset>343535</wp:posOffset>
            </wp:positionH>
            <wp:positionV relativeFrom="paragraph">
              <wp:posOffset>160020</wp:posOffset>
            </wp:positionV>
            <wp:extent cx="341412" cy="720000"/>
            <wp:effectExtent l="0" t="0" r="1905" b="4445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JrMmpT0h.jpg.part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32" t="40918" r="10714" b="32319"/>
                    <a:stretch/>
                  </pic:blipFill>
                  <pic:spPr bwMode="auto">
                    <a:xfrm>
                      <a:off x="0" y="0"/>
                      <a:ext cx="341412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7E5E"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811840" behindDoc="0" locked="0" layoutInCell="1" allowOverlap="1" wp14:anchorId="32DA2EDF" wp14:editId="09B298BB">
            <wp:simplePos x="0" y="0"/>
            <wp:positionH relativeFrom="column">
              <wp:posOffset>721360</wp:posOffset>
            </wp:positionH>
            <wp:positionV relativeFrom="paragraph">
              <wp:posOffset>255905</wp:posOffset>
            </wp:positionV>
            <wp:extent cx="914400" cy="629796"/>
            <wp:effectExtent l="0" t="0" r="0" b="5715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JrMmpT0h.jpg.part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75062" b="94763" l="38200" r="73600">
                                  <a14:foregroundMark x1="64600" y1="75312" x2="73200" y2="81047"/>
                                  <a14:foregroundMark x1="73200" y1="81047" x2="73600" y2="82045"/>
                                  <a14:foregroundMark x1="50400" y1="75561" x2="40000" y2="79302"/>
                                  <a14:foregroundMark x1="40000" y1="79302" x2="40000" y2="90025"/>
                                  <a14:foregroundMark x1="40000" y1="90025" x2="49600" y2="95511"/>
                                  <a14:foregroundMark x1="49600" y1="95511" x2="60600" y2="96758"/>
                                  <a14:foregroundMark x1="60600" y1="96758" x2="70800" y2="94264"/>
                                  <a14:foregroundMark x1="70800" y1="94264" x2="74200" y2="84539"/>
                                  <a14:foregroundMark x1="74200" y1="84539" x2="66600" y2="76559"/>
                                  <a14:foregroundMark x1="66600" y1="76559" x2="44600" y2="75062"/>
                                  <a14:foregroundMark x1="44600" y1="75062" x2="38200" y2="768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7" t="73873" r="26031" b="2461"/>
                    <a:stretch/>
                  </pic:blipFill>
                  <pic:spPr bwMode="auto">
                    <a:xfrm>
                      <a:off x="0" y="0"/>
                      <a:ext cx="914400" cy="62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DF7A6" w14:textId="77777777" w:rsidR="00F44D07" w:rsidRPr="00A97E5E" w:rsidRDefault="00F44D07" w:rsidP="00890CE6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97E5E">
        <w:rPr>
          <w:rFonts w:ascii="Arial" w:hAnsi="Arial" w:cs="Arial"/>
          <w:sz w:val="28"/>
          <w:szCs w:val="28"/>
        </w:rPr>
        <w:t xml:space="preserve">Yukunuku kapi ngappa </w:t>
      </w:r>
    </w:p>
    <w:p w14:paraId="15D5D4D5" w14:textId="75BE4BC7" w:rsidR="00454DB2" w:rsidRPr="00A97E5E" w:rsidRDefault="00454DB2" w:rsidP="00890CE6">
      <w:pPr>
        <w:pStyle w:val="ListParagraph"/>
        <w:tabs>
          <w:tab w:val="left" w:pos="3119"/>
        </w:tabs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7529DAF" w14:textId="77777777" w:rsidR="00454DB2" w:rsidRPr="00A97E5E" w:rsidRDefault="00454DB2" w:rsidP="00890CE6">
      <w:pPr>
        <w:pStyle w:val="ListParagraph"/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341A9C7" w14:textId="2EB776BC" w:rsidR="00413E78" w:rsidRPr="00A97E5E" w:rsidRDefault="00A97E5E" w:rsidP="00890CE6">
      <w:pPr>
        <w:pStyle w:val="ListParagraph"/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A97E5E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812864" behindDoc="0" locked="0" layoutInCell="1" allowOverlap="1" wp14:anchorId="31D0F48D" wp14:editId="13DCE43E">
            <wp:simplePos x="0" y="0"/>
            <wp:positionH relativeFrom="column">
              <wp:posOffset>602615</wp:posOffset>
            </wp:positionH>
            <wp:positionV relativeFrom="paragraph">
              <wp:posOffset>367665</wp:posOffset>
            </wp:positionV>
            <wp:extent cx="1178560" cy="1072515"/>
            <wp:effectExtent l="0" t="0" r="254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ome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9" t="7995" r="6051" b="11248"/>
                    <a:stretch/>
                  </pic:blipFill>
                  <pic:spPr bwMode="auto">
                    <a:xfrm>
                      <a:off x="0" y="0"/>
                      <a:ext cx="1178560" cy="107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C8F5D" w14:textId="64C9D9DA" w:rsidR="00454DB2" w:rsidRPr="00A97E5E" w:rsidRDefault="00454DB2" w:rsidP="00890CE6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23393DD" w14:textId="77777777" w:rsidR="00F44D07" w:rsidRPr="00A97E5E" w:rsidRDefault="00F44D07" w:rsidP="00890CE6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97E5E">
        <w:rPr>
          <w:rFonts w:ascii="Arial" w:hAnsi="Arial" w:cs="Arial"/>
          <w:sz w:val="28"/>
          <w:szCs w:val="28"/>
        </w:rPr>
        <w:t xml:space="preserve">Ngunjuku piliyi-kana </w:t>
      </w:r>
    </w:p>
    <w:p w14:paraId="64F4E3E2" w14:textId="2FE0E811" w:rsidR="00454DB2" w:rsidRPr="00A97E5E" w:rsidRDefault="00454DB2" w:rsidP="00890CE6">
      <w:pPr>
        <w:pStyle w:val="ListParagraph"/>
        <w:tabs>
          <w:tab w:val="left" w:pos="3119"/>
        </w:tabs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1D75408" w14:textId="77777777" w:rsidR="00454DB2" w:rsidRPr="00A97E5E" w:rsidRDefault="00454DB2" w:rsidP="00890CE6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CBF8534" w14:textId="3EBFD484" w:rsidR="00454DB2" w:rsidRPr="00A97E5E" w:rsidRDefault="00A97E5E" w:rsidP="00890CE6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A97E5E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815936" behindDoc="0" locked="0" layoutInCell="1" allowOverlap="1" wp14:anchorId="6BF19C1B" wp14:editId="335B6569">
            <wp:simplePos x="0" y="0"/>
            <wp:positionH relativeFrom="column">
              <wp:posOffset>423304</wp:posOffset>
            </wp:positionH>
            <wp:positionV relativeFrom="paragraph">
              <wp:posOffset>302895</wp:posOffset>
            </wp:positionV>
            <wp:extent cx="1260000" cy="1260394"/>
            <wp:effectExtent l="0" t="0" r="0" b="0"/>
            <wp:wrapNone/>
            <wp:docPr id="164" name="Picture 1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lothes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8" t="20561" r="5696" b="2918"/>
                    <a:stretch/>
                  </pic:blipFill>
                  <pic:spPr bwMode="auto">
                    <a:xfrm>
                      <a:off x="0" y="0"/>
                      <a:ext cx="1260000" cy="1260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614FA" w14:textId="147A9C03" w:rsidR="00454DB2" w:rsidRPr="00A97E5E" w:rsidRDefault="00454DB2" w:rsidP="00890CE6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FE97B60" w14:textId="094CD1CA" w:rsidR="00F44D07" w:rsidRPr="00A97E5E" w:rsidRDefault="00F44D07" w:rsidP="00890CE6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97E5E">
        <w:rPr>
          <w:rFonts w:ascii="Arial" w:hAnsi="Arial" w:cs="Arial"/>
          <w:sz w:val="28"/>
          <w:szCs w:val="28"/>
        </w:rPr>
        <w:t xml:space="preserve">Piliyi wawarta jarrpinjiki </w:t>
      </w:r>
    </w:p>
    <w:p w14:paraId="6318D778" w14:textId="7FC01D12" w:rsidR="00A97E5E" w:rsidRDefault="00A97E5E" w:rsidP="00A97E5E">
      <w:pPr>
        <w:spacing w:line="480" w:lineRule="auto"/>
        <w:rPr>
          <w:rFonts w:ascii="Arial" w:hAnsi="Arial" w:cs="Arial"/>
          <w:b/>
          <w:bCs/>
        </w:rPr>
      </w:pPr>
    </w:p>
    <w:p w14:paraId="08283B38" w14:textId="77777777" w:rsidR="00A97E5E" w:rsidRPr="00A97E5E" w:rsidRDefault="00A97E5E" w:rsidP="00A97E5E">
      <w:pPr>
        <w:spacing w:line="480" w:lineRule="auto"/>
        <w:rPr>
          <w:rFonts w:ascii="Arial" w:hAnsi="Arial" w:cs="Arial"/>
          <w:b/>
          <w:bCs/>
        </w:rPr>
      </w:pPr>
    </w:p>
    <w:p w14:paraId="1485081C" w14:textId="1ADED11E" w:rsidR="00454DB2" w:rsidRPr="00382019" w:rsidRDefault="00454DB2" w:rsidP="00A97E5E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C54B9FB" w14:textId="1308DA65" w:rsidR="00454DB2" w:rsidRPr="00382019" w:rsidRDefault="005A1591" w:rsidP="00A97E5E">
      <w:pPr>
        <w:pStyle w:val="Heading2"/>
        <w:spacing w:before="0" w:line="480" w:lineRule="auto"/>
        <w:ind w:left="2835"/>
        <w:rPr>
          <w:rFonts w:ascii="Arial" w:eastAsia="Times New Roman" w:hAnsi="Arial" w:cs="Arial"/>
          <w:noProof/>
          <w:color w:val="000000" w:themeColor="text1"/>
          <w:sz w:val="40"/>
          <w:szCs w:val="40"/>
          <w:lang w:val="en-US"/>
        </w:rPr>
      </w:pPr>
      <w:r w:rsidRPr="00382019"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lastRenderedPageBreak/>
        <w:drawing>
          <wp:anchor distT="0" distB="0" distL="114300" distR="114300" simplePos="0" relativeHeight="251932672" behindDoc="0" locked="0" layoutInCell="1" allowOverlap="1" wp14:anchorId="01BB0FED" wp14:editId="725606DB">
            <wp:simplePos x="0" y="0"/>
            <wp:positionH relativeFrom="column">
              <wp:posOffset>1073150</wp:posOffset>
            </wp:positionH>
            <wp:positionV relativeFrom="paragraph">
              <wp:posOffset>-317500</wp:posOffset>
            </wp:positionV>
            <wp:extent cx="762000" cy="1009650"/>
            <wp:effectExtent l="0" t="0" r="0" b="0"/>
            <wp:wrapNone/>
            <wp:docPr id="36" name="Picture 36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76200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BB1" w:rsidRPr="00382019">
        <w:rPr>
          <w:rFonts w:ascii="Arial" w:hAnsi="Arial" w:cs="Arial"/>
          <w:b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803648" behindDoc="0" locked="0" layoutInCell="1" allowOverlap="1" wp14:anchorId="73236D08" wp14:editId="24A20A65">
            <wp:simplePos x="0" y="0"/>
            <wp:positionH relativeFrom="column">
              <wp:posOffset>-71120</wp:posOffset>
            </wp:positionH>
            <wp:positionV relativeFrom="paragraph">
              <wp:posOffset>-381000</wp:posOffset>
            </wp:positionV>
            <wp:extent cx="1150620" cy="1150620"/>
            <wp:effectExtent l="0" t="0" r="0" b="5080"/>
            <wp:wrapNone/>
            <wp:docPr id="102" name="Picture 102" descr="A picture containing vector graphics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Right_to_be_safe_ligh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D07" w:rsidRPr="00382019">
        <w:rPr>
          <w:rFonts w:ascii="Arial" w:hAnsi="Arial" w:cs="Arial"/>
          <w:b/>
          <w:noProof/>
          <w:color w:val="7030A0"/>
          <w:sz w:val="40"/>
          <w:szCs w:val="40"/>
        </w:rPr>
        <w:t xml:space="preserve">Piliyi nyinjiki </w:t>
      </w:r>
      <w:r w:rsidR="00454DB2" w:rsidRPr="00382019">
        <w:rPr>
          <w:rFonts w:ascii="Arial" w:eastAsia="Times New Roman" w:hAnsi="Arial" w:cs="Arial"/>
          <w:noProof/>
          <w:color w:val="000000" w:themeColor="text1"/>
          <w:sz w:val="40"/>
          <w:szCs w:val="40"/>
          <w:lang w:val="en-US"/>
        </w:rPr>
        <w:t xml:space="preserve"> </w:t>
      </w:r>
    </w:p>
    <w:p w14:paraId="1E6B7BC3" w14:textId="7869C871" w:rsidR="00DF62D4" w:rsidRPr="00382019" w:rsidRDefault="00DF62D4" w:rsidP="00A97E5E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7769718" w14:textId="55A05051" w:rsidR="00DF62D4" w:rsidRPr="00382019" w:rsidRDefault="00DF62D4" w:rsidP="00A97E5E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15A92BF" w14:textId="19B684FB" w:rsidR="00DF62D4" w:rsidRPr="00382019" w:rsidRDefault="008D1BB1" w:rsidP="00A97E5E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382019"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4CB28A1" wp14:editId="5C8EAEA2">
                <wp:simplePos x="0" y="0"/>
                <wp:positionH relativeFrom="column">
                  <wp:posOffset>-297814</wp:posOffset>
                </wp:positionH>
                <wp:positionV relativeFrom="paragraph">
                  <wp:posOffset>99695</wp:posOffset>
                </wp:positionV>
                <wp:extent cx="1349440" cy="1097979"/>
                <wp:effectExtent l="316230" t="204470" r="262255" b="198755"/>
                <wp:wrapNone/>
                <wp:docPr id="34" name="Rectangle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44082">
                          <a:off x="0" y="0"/>
                          <a:ext cx="1349440" cy="10979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27B26" id="Rectangle 34" o:spid="_x0000_s1026" style="position:absolute;margin-left:-23.45pt;margin-top:7.85pt;width:106.25pt;height:86.45pt;rotation:-3228651fd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" fillcolor="white [3212]" stroked="f"/>
            </w:pict>
          </mc:Fallback>
        </mc:AlternateContent>
      </w:r>
      <w:r w:rsidRPr="00382019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926528" behindDoc="0" locked="0" layoutInCell="1" allowOverlap="1" wp14:anchorId="45DB0E5F" wp14:editId="020B81E2">
            <wp:simplePos x="0" y="0"/>
            <wp:positionH relativeFrom="column">
              <wp:posOffset>-129540</wp:posOffset>
            </wp:positionH>
            <wp:positionV relativeFrom="paragraph">
              <wp:posOffset>305435</wp:posOffset>
            </wp:positionV>
            <wp:extent cx="1800860" cy="1800860"/>
            <wp:effectExtent l="0" t="0" r="8890" b="0"/>
            <wp:wrapSquare wrapText="bothSides"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egal_right_safe_from_violenc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72E70" w14:textId="38BAE41D" w:rsidR="00DF62D4" w:rsidRPr="00A97E5E" w:rsidRDefault="00DF62D4" w:rsidP="00A97E5E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50C7E65" w14:textId="77777777" w:rsidR="00F44D07" w:rsidRPr="00A97E5E" w:rsidRDefault="00F44D07" w:rsidP="00A97E5E">
      <w:pPr>
        <w:spacing w:line="480" w:lineRule="auto"/>
        <w:rPr>
          <w:rFonts w:ascii="Arial" w:hAnsi="Arial" w:cs="Arial"/>
          <w:sz w:val="28"/>
          <w:szCs w:val="28"/>
        </w:rPr>
      </w:pPr>
      <w:r w:rsidRPr="00A97E5E">
        <w:rPr>
          <w:rFonts w:ascii="Arial" w:hAnsi="Arial" w:cs="Arial"/>
          <w:sz w:val="28"/>
          <w:szCs w:val="28"/>
        </w:rPr>
        <w:t xml:space="preserve">Wakkapi kirriji kapi partarta-jja kuntta disability right ajjul kuntta piliyi nyinjiki wangu- ngarra </w:t>
      </w:r>
    </w:p>
    <w:p w14:paraId="3A37DC48" w14:textId="70512BDC" w:rsidR="00245E65" w:rsidRPr="00A97E5E" w:rsidRDefault="00245E65" w:rsidP="00A97E5E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51B22EE" w14:textId="66A6A2C7" w:rsidR="00040BBB" w:rsidRPr="00A97E5E" w:rsidRDefault="00040BBB" w:rsidP="00A97E5E">
      <w:pPr>
        <w:tabs>
          <w:tab w:val="left" w:pos="3119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1BFA5FB" w14:textId="504F410F" w:rsidR="00DF62D4" w:rsidRPr="00A97E5E" w:rsidRDefault="00DF62D4" w:rsidP="00A97E5E">
      <w:pPr>
        <w:tabs>
          <w:tab w:val="left" w:pos="3119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2EE0A47" w14:textId="55502CCF" w:rsidR="00DF62D4" w:rsidRPr="00A97E5E" w:rsidRDefault="00DF62D4" w:rsidP="00A97E5E">
      <w:pPr>
        <w:tabs>
          <w:tab w:val="left" w:pos="3119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01B8572" w14:textId="31A17A55" w:rsidR="00F44D07" w:rsidRPr="00A97E5E" w:rsidRDefault="008D1BB1" w:rsidP="00A97E5E">
      <w:pPr>
        <w:spacing w:line="480" w:lineRule="auto"/>
        <w:rPr>
          <w:rFonts w:ascii="Arial" w:hAnsi="Arial" w:cs="Arial"/>
          <w:sz w:val="28"/>
          <w:szCs w:val="28"/>
        </w:rPr>
      </w:pPr>
      <w:r w:rsidRPr="00A97E5E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930624" behindDoc="0" locked="0" layoutInCell="1" allowOverlap="1" wp14:anchorId="19BD9BC5" wp14:editId="1121509B">
            <wp:simplePos x="0" y="0"/>
            <wp:positionH relativeFrom="column">
              <wp:posOffset>569343</wp:posOffset>
            </wp:positionH>
            <wp:positionV relativeFrom="paragraph">
              <wp:posOffset>17840</wp:posOffset>
            </wp:positionV>
            <wp:extent cx="1103630" cy="1103630"/>
            <wp:effectExtent l="0" t="0" r="0" b="1270"/>
            <wp:wrapSquare wrapText="bothSides"/>
            <wp:docPr id="35" name="Picture 35" descr="A picture containing vector graphics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ight_to_be_saf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D07" w:rsidRPr="00A97E5E">
        <w:rPr>
          <w:rFonts w:ascii="Arial" w:hAnsi="Arial" w:cs="Arial"/>
        </w:rPr>
        <w:t xml:space="preserve"> </w:t>
      </w:r>
      <w:r w:rsidR="00F44D07" w:rsidRPr="00A97E5E">
        <w:rPr>
          <w:rFonts w:ascii="Arial" w:hAnsi="Arial" w:cs="Arial"/>
          <w:sz w:val="28"/>
          <w:szCs w:val="28"/>
        </w:rPr>
        <w:t>Ngala anyinginyi book angi kuntta rights piliyi nyijnjiki wangu-ngarra</w:t>
      </w:r>
    </w:p>
    <w:p w14:paraId="1948EB8B" w14:textId="6ADB5934" w:rsidR="00454DB2" w:rsidRPr="00A97E5E" w:rsidRDefault="00454DB2" w:rsidP="00A97E5E">
      <w:pPr>
        <w:pStyle w:val="ListParagraph"/>
        <w:tabs>
          <w:tab w:val="left" w:pos="2835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D80EAF3" w14:textId="3547908C" w:rsidR="00454DB2" w:rsidRPr="00A97E5E" w:rsidRDefault="00454DB2" w:rsidP="00A97E5E">
      <w:pPr>
        <w:pStyle w:val="ListParagraph"/>
        <w:spacing w:line="480" w:lineRule="auto"/>
        <w:ind w:left="3696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4E55EC8" w14:textId="70DFDD72" w:rsidR="00A97E5E" w:rsidRPr="00A97E5E" w:rsidRDefault="005A1591" w:rsidP="00A97E5E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5A1591">
        <w:rPr>
          <w:rFonts w:ascii="Arial" w:hAnsi="Arial" w:cs="Arial"/>
          <w:noProof/>
        </w:rPr>
        <w:drawing>
          <wp:anchor distT="0" distB="0" distL="114300" distR="114300" simplePos="0" relativeHeight="251957248" behindDoc="0" locked="0" layoutInCell="1" allowOverlap="1" wp14:anchorId="69290D01" wp14:editId="0FFDD7CF">
            <wp:simplePos x="0" y="0"/>
            <wp:positionH relativeFrom="column">
              <wp:posOffset>235527</wp:posOffset>
            </wp:positionH>
            <wp:positionV relativeFrom="paragraph">
              <wp:posOffset>347980</wp:posOffset>
            </wp:positionV>
            <wp:extent cx="1007390" cy="1193165"/>
            <wp:effectExtent l="0" t="0" r="0" b="635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6975"/>
                    <a:stretch/>
                  </pic:blipFill>
                  <pic:spPr bwMode="auto">
                    <a:xfrm>
                      <a:off x="0" y="0"/>
                      <a:ext cx="1007390" cy="119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CDDB9" w14:textId="573F613D" w:rsidR="00454DB2" w:rsidRPr="00A97E5E" w:rsidRDefault="005A1591" w:rsidP="00A97E5E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5A1591">
        <w:rPr>
          <w:rFonts w:ascii="Arial" w:hAnsi="Arial" w:cs="Arial"/>
          <w:noProof/>
        </w:rPr>
        <w:drawing>
          <wp:anchor distT="0" distB="0" distL="114300" distR="114300" simplePos="0" relativeHeight="251958272" behindDoc="0" locked="0" layoutInCell="1" allowOverlap="1" wp14:anchorId="749298A8" wp14:editId="08B32811">
            <wp:simplePos x="0" y="0"/>
            <wp:positionH relativeFrom="column">
              <wp:posOffset>1242637</wp:posOffset>
            </wp:positionH>
            <wp:positionV relativeFrom="paragraph">
              <wp:posOffset>28575</wp:posOffset>
            </wp:positionV>
            <wp:extent cx="438785" cy="1103927"/>
            <wp:effectExtent l="0" t="0" r="0" b="127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rer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15" t="14634" r="8648" b="15077"/>
                    <a:stretch/>
                  </pic:blipFill>
                  <pic:spPr bwMode="auto">
                    <a:xfrm>
                      <a:off x="0" y="0"/>
                      <a:ext cx="438785" cy="1103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BDB3D" w14:textId="4F07D121" w:rsidR="00F44D07" w:rsidRPr="00A97E5E" w:rsidRDefault="00F44D07" w:rsidP="00A97E5E">
      <w:pPr>
        <w:spacing w:line="480" w:lineRule="auto"/>
        <w:ind w:left="2160" w:firstLine="720"/>
        <w:rPr>
          <w:rFonts w:ascii="Arial" w:hAnsi="Arial" w:cs="Arial"/>
          <w:sz w:val="28"/>
          <w:szCs w:val="28"/>
        </w:rPr>
      </w:pPr>
      <w:r w:rsidRPr="00A97E5E">
        <w:rPr>
          <w:rFonts w:ascii="Arial" w:hAnsi="Arial" w:cs="Arial"/>
        </w:rPr>
        <w:t xml:space="preserve"> </w:t>
      </w:r>
      <w:r w:rsidRPr="00A97E5E">
        <w:rPr>
          <w:rFonts w:ascii="Arial" w:hAnsi="Arial" w:cs="Arial"/>
          <w:sz w:val="28"/>
          <w:szCs w:val="28"/>
        </w:rPr>
        <w:t xml:space="preserve">Angi kuntta right nyinjiki panikurangi </w:t>
      </w:r>
    </w:p>
    <w:p w14:paraId="0F2141EF" w14:textId="3F66AA5F" w:rsidR="00815712" w:rsidRPr="00A97E5E" w:rsidRDefault="00454DB2" w:rsidP="00A97E5E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A97E5E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</w:p>
    <w:p w14:paraId="592B4571" w14:textId="79D12000" w:rsidR="00040BBB" w:rsidRPr="00A97E5E" w:rsidRDefault="00040BBB" w:rsidP="00A97E5E">
      <w:pPr>
        <w:tabs>
          <w:tab w:val="left" w:pos="3119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D95BE3B" w14:textId="0868A067" w:rsidR="00DF62D4" w:rsidRPr="00A97E5E" w:rsidRDefault="00DF62D4" w:rsidP="00A97E5E">
      <w:pPr>
        <w:tabs>
          <w:tab w:val="left" w:pos="3119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91E5C70" w14:textId="77777777" w:rsidR="00A97E5E" w:rsidRPr="00A97E5E" w:rsidRDefault="00E50E3E" w:rsidP="00A97E5E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A97E5E">
        <w:rPr>
          <w:rFonts w:ascii="Arial" w:hAnsi="Arial" w:cs="Arial"/>
          <w:noProof/>
          <w:color w:val="000000" w:themeColor="text1"/>
          <w:sz w:val="52"/>
          <w:szCs w:val="52"/>
          <w:lang w:eastAsia="en-AU"/>
        </w:rPr>
        <w:lastRenderedPageBreak/>
        <w:drawing>
          <wp:anchor distT="0" distB="0" distL="114300" distR="114300" simplePos="0" relativeHeight="251851776" behindDoc="0" locked="0" layoutInCell="1" allowOverlap="1" wp14:anchorId="70A10825" wp14:editId="3AD61F0F">
            <wp:simplePos x="0" y="0"/>
            <wp:positionH relativeFrom="column">
              <wp:posOffset>-138023</wp:posOffset>
            </wp:positionH>
            <wp:positionV relativeFrom="paragraph">
              <wp:posOffset>143151</wp:posOffset>
            </wp:positionV>
            <wp:extent cx="952500" cy="952500"/>
            <wp:effectExtent l="0" t="0" r="0" b="0"/>
            <wp:wrapSquare wrapText="bothSides"/>
            <wp:docPr id="116" name="Picture 1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Treated_unfairl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7E5E"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909120" behindDoc="0" locked="0" layoutInCell="1" allowOverlap="1" wp14:anchorId="30EBCFB4" wp14:editId="356CCC12">
            <wp:simplePos x="0" y="0"/>
            <wp:positionH relativeFrom="column">
              <wp:posOffset>810260</wp:posOffset>
            </wp:positionH>
            <wp:positionV relativeFrom="paragraph">
              <wp:posOffset>82550</wp:posOffset>
            </wp:positionV>
            <wp:extent cx="937895" cy="868680"/>
            <wp:effectExtent l="0" t="0" r="0" b="7620"/>
            <wp:wrapSquare wrapText="bothSides"/>
            <wp:docPr id="52" name="Picture 52" descr="A drawing of a perso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words-and-text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D07" w:rsidRPr="00A97E5E">
        <w:rPr>
          <w:rFonts w:ascii="Arial" w:hAnsi="Arial" w:cs="Arial"/>
        </w:rPr>
        <w:t xml:space="preserve"> </w:t>
      </w:r>
      <w:r w:rsidR="00F44D07" w:rsidRPr="00A97E5E">
        <w:rPr>
          <w:rFonts w:ascii="Arial" w:hAnsi="Arial" w:cs="Arial"/>
          <w:sz w:val="28"/>
          <w:szCs w:val="28"/>
        </w:rPr>
        <w:t>Appa ajuluunku warra piliyi ngarra kuntta papulanji ajjul maranta discrimination nyanjiki angi ngala book apparr-jangu page</w:t>
      </w:r>
    </w:p>
    <w:p w14:paraId="1AF2B3AA" w14:textId="39AC322D" w:rsidR="00454DB2" w:rsidRPr="00A97E5E" w:rsidRDefault="00A97E5E" w:rsidP="00A97E5E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A97E5E">
        <w:rPr>
          <w:rFonts w:ascii="Arial" w:hAnsi="Arial" w:cs="Arial"/>
          <w:sz w:val="28"/>
          <w:szCs w:val="28"/>
        </w:rPr>
        <w:t xml:space="preserve"> </w:t>
      </w:r>
      <w:r w:rsidR="00F44D07" w:rsidRPr="00A97E5E">
        <w:rPr>
          <w:rFonts w:ascii="Arial" w:hAnsi="Arial" w:cs="Arial"/>
          <w:sz w:val="28"/>
          <w:szCs w:val="28"/>
        </w:rPr>
        <w:t xml:space="preserve">6- kana </w:t>
      </w:r>
    </w:p>
    <w:p w14:paraId="6BE32FBC" w14:textId="5A32788B" w:rsidR="00454DB2" w:rsidRPr="00382019" w:rsidRDefault="00454DB2" w:rsidP="00A97E5E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4961696" w14:textId="0CED277A" w:rsidR="003757DB" w:rsidRPr="00382019" w:rsidRDefault="003757DB" w:rsidP="00A97E5E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1102288" w14:textId="63095927" w:rsidR="003757DB" w:rsidRPr="00382019" w:rsidRDefault="003757DB" w:rsidP="00A97E5E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8AE0B47" w14:textId="77777777" w:rsidR="003757DB" w:rsidRPr="00382019" w:rsidRDefault="003757DB" w:rsidP="00A97E5E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328095C" w14:textId="7C439B22" w:rsidR="00040BBB" w:rsidRPr="00890CE6" w:rsidRDefault="00040BBB" w:rsidP="00890CE6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822080" behindDoc="0" locked="0" layoutInCell="1" allowOverlap="1" wp14:anchorId="532D67D1" wp14:editId="6D8F2721">
            <wp:simplePos x="0" y="0"/>
            <wp:positionH relativeFrom="column">
              <wp:posOffset>630928</wp:posOffset>
            </wp:positionH>
            <wp:positionV relativeFrom="paragraph">
              <wp:posOffset>34925</wp:posOffset>
            </wp:positionV>
            <wp:extent cx="995167" cy="1080000"/>
            <wp:effectExtent l="0" t="0" r="0" b="6350"/>
            <wp:wrapNone/>
            <wp:docPr id="142" name="Picture 1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lk-to-V4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14" t="-2719" r="43987" b="2719"/>
                    <a:stretch/>
                  </pic:blipFill>
                  <pic:spPr bwMode="auto">
                    <a:xfrm>
                      <a:off x="0" y="0"/>
                      <a:ext cx="995167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6D5" w:rsidRPr="00382019">
        <w:rPr>
          <w:rFonts w:ascii="Arial" w:hAnsi="Arial" w:cs="Arial"/>
        </w:rPr>
        <w:t xml:space="preserve"> </w:t>
      </w:r>
      <w:r w:rsidR="00FD76D5" w:rsidRPr="00382019">
        <w:rPr>
          <w:rFonts w:ascii="Arial" w:hAnsi="Arial" w:cs="Arial"/>
          <w:sz w:val="28"/>
          <w:szCs w:val="28"/>
        </w:rPr>
        <w:t xml:space="preserve">Angi kuntta rights wangkijki </w:t>
      </w:r>
    </w:p>
    <w:p w14:paraId="6604BB4A" w14:textId="3CB8E06A" w:rsidR="00040BBB" w:rsidRPr="00A97E5E" w:rsidRDefault="00FD76D5" w:rsidP="00890CE6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sz w:val="28"/>
          <w:szCs w:val="28"/>
        </w:rPr>
        <w:t xml:space="preserve">Angi kuntta rights wangkijki </w:t>
      </w:r>
    </w:p>
    <w:p w14:paraId="1F237828" w14:textId="7C9CD096" w:rsidR="00040BBB" w:rsidRPr="00382019" w:rsidRDefault="00040BBB" w:rsidP="00890CE6">
      <w:pPr>
        <w:tabs>
          <w:tab w:val="left" w:pos="3119"/>
        </w:tabs>
        <w:spacing w:line="480" w:lineRule="auto"/>
        <w:ind w:left="3119" w:hanging="284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 w:rsidRPr="00382019">
        <w:rPr>
          <w:rFonts w:ascii="Arial" w:hAnsi="Arial" w:cs="Arial"/>
          <w:color w:val="000000" w:themeColor="text1"/>
          <w:sz w:val="28"/>
          <w:szCs w:val="28"/>
          <w:lang w:val="en-US"/>
        </w:rPr>
        <w:tab/>
      </w:r>
      <w:r w:rsidR="00FD76D5" w:rsidRPr="00382019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Kapi </w:t>
      </w:r>
    </w:p>
    <w:p w14:paraId="2E5E76D3" w14:textId="77777777" w:rsidR="00FD76D5" w:rsidRPr="00382019" w:rsidRDefault="00FD76D5" w:rsidP="00890CE6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sz w:val="28"/>
          <w:szCs w:val="28"/>
        </w:rPr>
        <w:t xml:space="preserve">Alaparra warra angi piliyi ngarra arjulunku fair way nyinta </w:t>
      </w:r>
    </w:p>
    <w:p w14:paraId="33307153" w14:textId="69C7BB04" w:rsidR="00454DB2" w:rsidRPr="00382019" w:rsidRDefault="00454DB2" w:rsidP="00A97E5E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4785292" w14:textId="77777777" w:rsidR="00454DB2" w:rsidRPr="00382019" w:rsidRDefault="00454DB2" w:rsidP="00A97E5E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7048793" w14:textId="77777777" w:rsidR="00454DB2" w:rsidRPr="00382019" w:rsidRDefault="00454DB2" w:rsidP="00A97E5E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3D1F8C2" w14:textId="77777777" w:rsidR="00454DB2" w:rsidRPr="00382019" w:rsidRDefault="00454DB2" w:rsidP="00A97E5E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940E2C0" w14:textId="0C7790C7" w:rsidR="00454DB2" w:rsidRPr="00382019" w:rsidRDefault="00454DB2" w:rsidP="00A97E5E">
      <w:pPr>
        <w:spacing w:line="480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</w:p>
    <w:p w14:paraId="3947A309" w14:textId="3FDC48BF" w:rsidR="00454DB2" w:rsidRPr="00382019" w:rsidRDefault="00276C6E" w:rsidP="00A97E5E">
      <w:pPr>
        <w:pStyle w:val="Heading2"/>
        <w:spacing w:before="0" w:line="480" w:lineRule="auto"/>
        <w:ind w:left="2835"/>
        <w:rPr>
          <w:rFonts w:ascii="Arial" w:hAnsi="Arial" w:cs="Arial"/>
          <w:b/>
          <w:bCs/>
          <w:color w:val="7030A0"/>
          <w:sz w:val="40"/>
          <w:szCs w:val="40"/>
          <w:lang w:val="en-US"/>
        </w:rPr>
      </w:pPr>
      <w:r w:rsidRPr="00382019">
        <w:rPr>
          <w:rFonts w:ascii="Arial" w:hAnsi="Arial" w:cs="Arial"/>
          <w:b/>
          <w:noProof/>
          <w:color w:val="000000" w:themeColor="text1"/>
          <w:sz w:val="40"/>
          <w:szCs w:val="40"/>
          <w:lang w:eastAsia="en-AU"/>
        </w:rPr>
        <w:lastRenderedPageBreak/>
        <w:drawing>
          <wp:anchor distT="0" distB="0" distL="114300" distR="114300" simplePos="0" relativeHeight="251819008" behindDoc="0" locked="0" layoutInCell="1" allowOverlap="1" wp14:anchorId="36AFFEB6" wp14:editId="38DFD70A">
            <wp:simplePos x="0" y="0"/>
            <wp:positionH relativeFrom="column">
              <wp:posOffset>-66040</wp:posOffset>
            </wp:positionH>
            <wp:positionV relativeFrom="paragraph">
              <wp:posOffset>-398780</wp:posOffset>
            </wp:positionV>
            <wp:extent cx="1104367" cy="1052830"/>
            <wp:effectExtent l="0" t="0" r="635" b="1270"/>
            <wp:wrapNone/>
            <wp:docPr id="255" name="Picture 2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live+on+your+own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9" t="20001" r="9189" b="2702"/>
                    <a:stretch/>
                  </pic:blipFill>
                  <pic:spPr bwMode="auto">
                    <a:xfrm>
                      <a:off x="0" y="0"/>
                      <a:ext cx="1104367" cy="105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019"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921408" behindDoc="0" locked="0" layoutInCell="1" allowOverlap="1" wp14:anchorId="437C709D" wp14:editId="13439BA4">
            <wp:simplePos x="0" y="0"/>
            <wp:positionH relativeFrom="column">
              <wp:posOffset>1037590</wp:posOffset>
            </wp:positionH>
            <wp:positionV relativeFrom="paragraph">
              <wp:posOffset>-273685</wp:posOffset>
            </wp:positionV>
            <wp:extent cx="762000" cy="1010094"/>
            <wp:effectExtent l="0" t="0" r="0" b="0"/>
            <wp:wrapNone/>
            <wp:docPr id="13" name="Picture 13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762000" cy="1010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6D5" w:rsidRPr="00382019">
        <w:rPr>
          <w:rFonts w:ascii="Arial" w:hAnsi="Arial" w:cs="Arial"/>
          <w:b/>
          <w:bCs/>
          <w:color w:val="7030A0"/>
          <w:sz w:val="40"/>
          <w:szCs w:val="40"/>
          <w:lang w:val="en-US"/>
        </w:rPr>
        <w:t>Rights akkiny life-kki</w:t>
      </w:r>
    </w:p>
    <w:p w14:paraId="6587E76C" w14:textId="453BACDD" w:rsidR="003757DB" w:rsidRPr="00382019" w:rsidRDefault="003757DB" w:rsidP="00A97E5E">
      <w:pPr>
        <w:pStyle w:val="Heading2"/>
        <w:spacing w:before="0"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0266065" w14:textId="2B6CA882" w:rsidR="003757DB" w:rsidRPr="00382019" w:rsidRDefault="003757DB" w:rsidP="00A97E5E">
      <w:pPr>
        <w:pStyle w:val="Heading2"/>
        <w:spacing w:before="0"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382019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899904" behindDoc="0" locked="0" layoutInCell="1" allowOverlap="1" wp14:anchorId="1316AB9F" wp14:editId="37C95A1E">
            <wp:simplePos x="0" y="0"/>
            <wp:positionH relativeFrom="column">
              <wp:posOffset>446405</wp:posOffset>
            </wp:positionH>
            <wp:positionV relativeFrom="paragraph">
              <wp:posOffset>385445</wp:posOffset>
            </wp:positionV>
            <wp:extent cx="1270000" cy="1270000"/>
            <wp:effectExtent l="0" t="0" r="0" b="0"/>
            <wp:wrapNone/>
            <wp:docPr id="67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hoic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2FEF5" w14:textId="0D90F5AF" w:rsidR="00454DB2" w:rsidRPr="00A97E5E" w:rsidRDefault="00FD76D5" w:rsidP="00A97E5E">
      <w:pPr>
        <w:pStyle w:val="Heading2"/>
        <w:spacing w:before="0" w:line="480" w:lineRule="auto"/>
        <w:ind w:left="2835"/>
        <w:rPr>
          <w:rFonts w:ascii="Arial" w:hAnsi="Arial" w:cs="Arial"/>
          <w:color w:val="auto"/>
          <w:sz w:val="28"/>
          <w:szCs w:val="28"/>
          <w:lang w:val="en-US"/>
        </w:rPr>
      </w:pPr>
      <w:r w:rsidRPr="00A97E5E">
        <w:rPr>
          <w:rFonts w:ascii="Arial" w:hAnsi="Arial" w:cs="Arial"/>
          <w:color w:val="auto"/>
        </w:rPr>
        <w:t>Wakkappi kieeiji kapi partarta appa ajjul kuntta disability-jji kuntta right</w:t>
      </w:r>
    </w:p>
    <w:p w14:paraId="12ABE981" w14:textId="71236C95" w:rsidR="00454DB2" w:rsidRPr="00382019" w:rsidRDefault="00FD76D5" w:rsidP="00890CE6">
      <w:pPr>
        <w:pStyle w:val="ListParagraph"/>
        <w:numPr>
          <w:ilvl w:val="0"/>
          <w:numId w:val="12"/>
        </w:numPr>
        <w:tabs>
          <w:tab w:val="left" w:pos="3119"/>
        </w:tabs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382019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Kapi choices </w:t>
      </w:r>
    </w:p>
    <w:p w14:paraId="6829ADF0" w14:textId="77777777" w:rsidR="00454DB2" w:rsidRPr="00382019" w:rsidRDefault="00454DB2" w:rsidP="00890CE6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D13FEA8" w14:textId="51202A12" w:rsidR="007B6120" w:rsidRPr="00382019" w:rsidRDefault="007B6120" w:rsidP="00890CE6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202B33F" w14:textId="0A1772E4" w:rsidR="00454DB2" w:rsidRPr="00382019" w:rsidRDefault="008433A5" w:rsidP="00890CE6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382019"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863040" behindDoc="0" locked="0" layoutInCell="1" allowOverlap="1" wp14:anchorId="616572C3" wp14:editId="643B55ED">
            <wp:simplePos x="0" y="0"/>
            <wp:positionH relativeFrom="column">
              <wp:posOffset>850900</wp:posOffset>
            </wp:positionH>
            <wp:positionV relativeFrom="paragraph">
              <wp:posOffset>266700</wp:posOffset>
            </wp:positionV>
            <wp:extent cx="812800" cy="1390316"/>
            <wp:effectExtent l="0" t="0" r="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Money_rights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38"/>
                    <a:stretch/>
                  </pic:blipFill>
                  <pic:spPr bwMode="auto">
                    <a:xfrm>
                      <a:off x="0" y="0"/>
                      <a:ext cx="812800" cy="1390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3304E" w14:textId="0183BABA" w:rsidR="00454DB2" w:rsidRPr="00382019" w:rsidRDefault="00454DB2" w:rsidP="00890CE6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B8117EB" w14:textId="3A236E19" w:rsidR="00454DB2" w:rsidRPr="00890CE6" w:rsidRDefault="00FD76D5" w:rsidP="00890CE6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sz w:val="28"/>
          <w:szCs w:val="28"/>
        </w:rPr>
        <w:t>Kunjuku Wangari</w:t>
      </w:r>
    </w:p>
    <w:p w14:paraId="227F8EAE" w14:textId="77777777" w:rsidR="00454DB2" w:rsidRPr="00382019" w:rsidRDefault="00454DB2" w:rsidP="00890CE6">
      <w:pPr>
        <w:pStyle w:val="ListParagraph"/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6B611B3" w14:textId="77777777" w:rsidR="007B6120" w:rsidRPr="00382019" w:rsidRDefault="007B6120" w:rsidP="00890CE6">
      <w:pPr>
        <w:pStyle w:val="ListParagraph"/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BB3DEE8" w14:textId="28D58A4F" w:rsidR="007B6120" w:rsidRPr="00382019" w:rsidRDefault="005A1591" w:rsidP="00890CE6">
      <w:pPr>
        <w:pStyle w:val="ListParagraph"/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5A1591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60320" behindDoc="0" locked="0" layoutInCell="1" allowOverlap="1" wp14:anchorId="1CA907BE" wp14:editId="5FC5743D">
            <wp:simplePos x="0" y="0"/>
            <wp:positionH relativeFrom="column">
              <wp:posOffset>398145</wp:posOffset>
            </wp:positionH>
            <wp:positionV relativeFrom="paragraph">
              <wp:posOffset>306705</wp:posOffset>
            </wp:positionV>
            <wp:extent cx="1260000" cy="1260000"/>
            <wp:effectExtent l="0" t="0" r="0" b="0"/>
            <wp:wrapNone/>
            <wp:docPr id="93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D0FD2" w14:textId="2327C1C2" w:rsidR="00454DB2" w:rsidRPr="00382019" w:rsidRDefault="005A1591" w:rsidP="00890CE6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5A1591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61344" behindDoc="0" locked="0" layoutInCell="1" allowOverlap="1" wp14:anchorId="1E134669" wp14:editId="3A4D786E">
            <wp:simplePos x="0" y="0"/>
            <wp:positionH relativeFrom="column">
              <wp:posOffset>340360</wp:posOffset>
            </wp:positionH>
            <wp:positionV relativeFrom="paragraph">
              <wp:posOffset>145415</wp:posOffset>
            </wp:positionV>
            <wp:extent cx="672000" cy="720000"/>
            <wp:effectExtent l="0" t="0" r="0" b="4445"/>
            <wp:wrapNone/>
            <wp:docPr id="94" name="Picture 94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7" t="5395" r="7774" b="4499"/>
                    <a:stretch/>
                  </pic:blipFill>
                  <pic:spPr bwMode="auto">
                    <a:xfrm>
                      <a:off x="0" y="0"/>
                      <a:ext cx="672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CDA2C" w14:textId="77777777" w:rsidR="00FD76D5" w:rsidRPr="00382019" w:rsidRDefault="00FD76D5" w:rsidP="00890CE6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sz w:val="28"/>
          <w:szCs w:val="28"/>
        </w:rPr>
        <w:t xml:space="preserve">Kapi nyangirr ngunjuku </w:t>
      </w:r>
    </w:p>
    <w:p w14:paraId="2CF4AECD" w14:textId="3317ED71" w:rsidR="00454DB2" w:rsidRPr="00382019" w:rsidRDefault="00454DB2" w:rsidP="00A97E5E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1E2BB33" w14:textId="77777777" w:rsidR="00454DB2" w:rsidRPr="00382019" w:rsidRDefault="00454DB2" w:rsidP="00A97E5E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BE95713" w14:textId="77777777" w:rsidR="00FD76D5" w:rsidRPr="00382019" w:rsidRDefault="00FD76D5" w:rsidP="00A97E5E">
      <w:pPr>
        <w:pStyle w:val="Heading2"/>
        <w:spacing w:before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</w:p>
    <w:p w14:paraId="7ABF5A74" w14:textId="77777777" w:rsidR="00FD76D5" w:rsidRPr="00382019" w:rsidRDefault="00FD76D5" w:rsidP="00A97E5E">
      <w:pPr>
        <w:pStyle w:val="Heading2"/>
        <w:spacing w:before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</w:p>
    <w:p w14:paraId="32346D5E" w14:textId="01BE408F" w:rsidR="00454DB2" w:rsidRPr="00382019" w:rsidRDefault="00FD76D5" w:rsidP="00A97E5E">
      <w:pPr>
        <w:pStyle w:val="Heading2"/>
        <w:spacing w:before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 w:rsidRPr="00382019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Kapi </w:t>
      </w:r>
    </w:p>
    <w:p w14:paraId="205480D3" w14:textId="7B240EF9" w:rsidR="00454DB2" w:rsidRPr="00382019" w:rsidRDefault="00454DB2" w:rsidP="00A97E5E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777ADDA" w14:textId="4DC2BBBB" w:rsidR="007B6120" w:rsidRPr="00382019" w:rsidRDefault="00C82FD7" w:rsidP="00890CE6">
      <w:pPr>
        <w:spacing w:line="480" w:lineRule="auto"/>
        <w:ind w:left="3119" w:hanging="284"/>
        <w:rPr>
          <w:rFonts w:ascii="Arial" w:hAnsi="Arial" w:cs="Arial"/>
          <w:color w:val="000000" w:themeColor="text1"/>
          <w:sz w:val="32"/>
          <w:szCs w:val="32"/>
          <w:lang w:val="en-US"/>
        </w:rPr>
      </w:pPr>
      <w:r w:rsidRPr="00382019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897856" behindDoc="0" locked="0" layoutInCell="1" allowOverlap="1" wp14:anchorId="1148ABEC" wp14:editId="652A2407">
            <wp:simplePos x="0" y="0"/>
            <wp:positionH relativeFrom="column">
              <wp:posOffset>569595</wp:posOffset>
            </wp:positionH>
            <wp:positionV relativeFrom="paragraph">
              <wp:posOffset>35966</wp:posOffset>
            </wp:positionV>
            <wp:extent cx="1115352" cy="1115352"/>
            <wp:effectExtent l="0" t="0" r="2540" b="254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oice_doctor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352" cy="1115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BFA68" w14:textId="77777777" w:rsidR="00FD76D5" w:rsidRPr="00382019" w:rsidRDefault="00FD76D5" w:rsidP="00890CE6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sz w:val="28"/>
          <w:szCs w:val="28"/>
        </w:rPr>
        <w:t xml:space="preserve">What health people you see like a new doctor </w:t>
      </w:r>
    </w:p>
    <w:p w14:paraId="6A0F3E49" w14:textId="362D16AF" w:rsidR="001439CE" w:rsidRPr="00382019" w:rsidRDefault="001439CE" w:rsidP="00A97E5E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EE3D366" w14:textId="6976636C" w:rsidR="001439CE" w:rsidRPr="00382019" w:rsidRDefault="001439CE" w:rsidP="00A97E5E">
      <w:pPr>
        <w:tabs>
          <w:tab w:val="left" w:pos="3119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DD121DD" w14:textId="77777777" w:rsidR="001439CE" w:rsidRPr="00382019" w:rsidRDefault="001439CE" w:rsidP="00A97E5E">
      <w:pPr>
        <w:tabs>
          <w:tab w:val="left" w:pos="3119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FCAB1BA" w14:textId="11897F56" w:rsidR="001439CE" w:rsidRPr="00382019" w:rsidRDefault="00FD76D5" w:rsidP="00A97E5E">
      <w:pPr>
        <w:tabs>
          <w:tab w:val="left" w:pos="3119"/>
        </w:tabs>
        <w:spacing w:line="480" w:lineRule="auto"/>
        <w:ind w:left="3119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 w:rsidRPr="00382019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Kapi</w:t>
      </w:r>
    </w:p>
    <w:p w14:paraId="1F352F8F" w14:textId="566E3F4A" w:rsidR="001439CE" w:rsidRPr="00382019" w:rsidRDefault="001439CE" w:rsidP="00A97E5E">
      <w:pPr>
        <w:tabs>
          <w:tab w:val="left" w:pos="3119"/>
        </w:tabs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</w:p>
    <w:p w14:paraId="5E7ED884" w14:textId="3FE9DBE6" w:rsidR="001439CE" w:rsidRPr="00382019" w:rsidRDefault="00C82FD7" w:rsidP="00A97E5E">
      <w:pPr>
        <w:tabs>
          <w:tab w:val="left" w:pos="3119"/>
        </w:tabs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 w:rsidRPr="00382019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893760" behindDoc="0" locked="0" layoutInCell="1" allowOverlap="1" wp14:anchorId="50262C5B" wp14:editId="23B97237">
            <wp:simplePos x="0" y="0"/>
            <wp:positionH relativeFrom="column">
              <wp:posOffset>569626</wp:posOffset>
            </wp:positionH>
            <wp:positionV relativeFrom="paragraph">
              <wp:posOffset>408940</wp:posOffset>
            </wp:positionV>
            <wp:extent cx="1113727" cy="894562"/>
            <wp:effectExtent l="0" t="0" r="4445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ttps___www.easyonthei-leeds.nhs.uk_wp-content_uploads_2019_06_implant-injection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727" cy="894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65A90" w14:textId="618B70DF" w:rsidR="001439CE" w:rsidRPr="00382019" w:rsidRDefault="00C82FD7" w:rsidP="00A97E5E">
      <w:pPr>
        <w:pStyle w:val="ListParagraph"/>
        <w:numPr>
          <w:ilvl w:val="0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382019">
        <w:rPr>
          <w:rFonts w:ascii="Arial" w:hAnsi="Arial" w:cs="Arial"/>
          <w:b/>
          <w:bCs/>
          <w:noProof/>
          <w:color w:val="7030A0"/>
          <w:sz w:val="32"/>
          <w:szCs w:val="32"/>
          <w:lang w:eastAsia="en-AU"/>
        </w:rPr>
        <w:drawing>
          <wp:anchor distT="0" distB="0" distL="114300" distR="114300" simplePos="0" relativeHeight="251895808" behindDoc="0" locked="0" layoutInCell="1" allowOverlap="1" wp14:anchorId="717B9984" wp14:editId="068C69C8">
            <wp:simplePos x="0" y="0"/>
            <wp:positionH relativeFrom="column">
              <wp:posOffset>-74951</wp:posOffset>
            </wp:positionH>
            <wp:positionV relativeFrom="paragraph">
              <wp:posOffset>77803</wp:posOffset>
            </wp:positionV>
            <wp:extent cx="569626" cy="913615"/>
            <wp:effectExtent l="0" t="0" r="1905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6" t="-1" r="-393" b="-14397"/>
                    <a:stretch/>
                  </pic:blipFill>
                  <pic:spPr bwMode="auto">
                    <a:xfrm>
                      <a:off x="0" y="0"/>
                      <a:ext cx="569626" cy="91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6D5" w:rsidRPr="00382019">
        <w:rPr>
          <w:rFonts w:ascii="Arial" w:hAnsi="Arial" w:cs="Arial"/>
          <w:color w:val="000000" w:themeColor="text1"/>
          <w:sz w:val="28"/>
          <w:szCs w:val="28"/>
          <w:lang w:val="en-US"/>
        </w:rPr>
        <w:t>Nyirrinjiki-kki</w:t>
      </w:r>
    </w:p>
    <w:p w14:paraId="60BF0171" w14:textId="32E20E1F" w:rsidR="001439CE" w:rsidRPr="00382019" w:rsidRDefault="00FD76D5" w:rsidP="00A97E5E">
      <w:pPr>
        <w:pStyle w:val="ListParagraph"/>
        <w:numPr>
          <w:ilvl w:val="0"/>
          <w:numId w:val="14"/>
        </w:numPr>
        <w:tabs>
          <w:tab w:val="left" w:pos="3119"/>
        </w:tabs>
        <w:spacing w:line="480" w:lineRule="auto"/>
        <w:ind w:left="3402" w:hanging="283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382019">
        <w:rPr>
          <w:rFonts w:ascii="Arial" w:hAnsi="Arial" w:cs="Arial"/>
          <w:color w:val="000000" w:themeColor="text1"/>
          <w:sz w:val="28"/>
          <w:szCs w:val="28"/>
          <w:lang w:val="en-US"/>
        </w:rPr>
        <w:t>Wanganguku-kki</w:t>
      </w:r>
    </w:p>
    <w:p w14:paraId="6764EAD9" w14:textId="2D0982CE" w:rsidR="001439CE" w:rsidRPr="00382019" w:rsidRDefault="00FD76D5" w:rsidP="00A97E5E">
      <w:pPr>
        <w:pStyle w:val="ListParagraph"/>
        <w:numPr>
          <w:ilvl w:val="0"/>
          <w:numId w:val="14"/>
        </w:numPr>
        <w:tabs>
          <w:tab w:val="left" w:pos="3119"/>
        </w:tabs>
        <w:spacing w:line="480" w:lineRule="auto"/>
        <w:ind w:left="3402" w:hanging="283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382019">
        <w:rPr>
          <w:rFonts w:ascii="Arial" w:hAnsi="Arial" w:cs="Arial"/>
          <w:color w:val="000000" w:themeColor="text1"/>
          <w:sz w:val="28"/>
          <w:szCs w:val="28"/>
          <w:lang w:val="en-US"/>
        </w:rPr>
        <w:t>Needles-kki</w:t>
      </w:r>
    </w:p>
    <w:p w14:paraId="48BFE657" w14:textId="766AC71C" w:rsidR="001439CE" w:rsidRPr="00382019" w:rsidRDefault="00FD76D5" w:rsidP="00A97E5E">
      <w:pPr>
        <w:pStyle w:val="ListParagraph"/>
        <w:numPr>
          <w:ilvl w:val="0"/>
          <w:numId w:val="14"/>
        </w:numPr>
        <w:tabs>
          <w:tab w:val="left" w:pos="3119"/>
        </w:tabs>
        <w:spacing w:line="480" w:lineRule="auto"/>
        <w:ind w:left="3402" w:hanging="283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382019">
        <w:rPr>
          <w:rFonts w:ascii="Arial" w:hAnsi="Arial" w:cs="Arial"/>
          <w:color w:val="000000" w:themeColor="text1"/>
          <w:sz w:val="28"/>
          <w:szCs w:val="28"/>
          <w:lang w:val="en-US"/>
        </w:rPr>
        <w:t>Creams-kki</w:t>
      </w:r>
    </w:p>
    <w:p w14:paraId="531ECE6F" w14:textId="77777777" w:rsidR="00454DB2" w:rsidRPr="00382019" w:rsidRDefault="00454DB2" w:rsidP="00A97E5E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382019">
        <w:rPr>
          <w:rFonts w:ascii="Arial" w:hAnsi="Arial" w:cs="Arial"/>
          <w:color w:val="000000" w:themeColor="text1"/>
          <w:sz w:val="28"/>
          <w:szCs w:val="28"/>
          <w:lang w:val="en-US"/>
        </w:rPr>
        <w:br w:type="page"/>
      </w:r>
    </w:p>
    <w:p w14:paraId="422F66BC" w14:textId="5468C313" w:rsidR="00454DB2" w:rsidRPr="00382019" w:rsidRDefault="00454DB2" w:rsidP="00A97E5E">
      <w:pPr>
        <w:pStyle w:val="ListParagraph"/>
        <w:tabs>
          <w:tab w:val="left" w:pos="1418"/>
        </w:tabs>
        <w:spacing w:line="480" w:lineRule="auto"/>
        <w:ind w:left="2835"/>
        <w:outlineLvl w:val="1"/>
        <w:rPr>
          <w:rFonts w:ascii="Arial" w:hAnsi="Arial" w:cs="Arial"/>
          <w:color w:val="000000" w:themeColor="text1"/>
          <w:sz w:val="40"/>
          <w:szCs w:val="40"/>
          <w:lang w:val="en-US"/>
        </w:rPr>
      </w:pPr>
      <w:r w:rsidRPr="00382019">
        <w:rPr>
          <w:rFonts w:ascii="Arial" w:hAnsi="Arial" w:cs="Arial"/>
          <w:b/>
          <w:bCs/>
          <w:noProof/>
          <w:sz w:val="40"/>
          <w:szCs w:val="40"/>
          <w:lang w:eastAsia="en-AU"/>
        </w:rPr>
        <w:lastRenderedPageBreak/>
        <w:drawing>
          <wp:anchor distT="0" distB="0" distL="114300" distR="114300" simplePos="0" relativeHeight="251813888" behindDoc="0" locked="0" layoutInCell="1" allowOverlap="1" wp14:anchorId="0E25BFE9" wp14:editId="593FF439">
            <wp:simplePos x="0" y="0"/>
            <wp:positionH relativeFrom="column">
              <wp:posOffset>267970</wp:posOffset>
            </wp:positionH>
            <wp:positionV relativeFrom="paragraph">
              <wp:posOffset>-48203</wp:posOffset>
            </wp:positionV>
            <wp:extent cx="1423106" cy="1136650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everybody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3" t="22679" r="4302" b="3988"/>
                    <a:stretch/>
                  </pic:blipFill>
                  <pic:spPr bwMode="auto">
                    <a:xfrm>
                      <a:off x="0" y="0"/>
                      <a:ext cx="1423106" cy="113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019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Right </w:t>
      </w:r>
      <w:r w:rsidR="00FD76D5" w:rsidRPr="00382019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ajjul jukunjuku </w:t>
      </w:r>
    </w:p>
    <w:p w14:paraId="305DD4C1" w14:textId="6476176D" w:rsidR="00FD76D5" w:rsidRPr="00382019" w:rsidRDefault="00FD76D5" w:rsidP="00A97E5E">
      <w:pPr>
        <w:spacing w:line="480" w:lineRule="auto"/>
        <w:ind w:left="2880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sz w:val="28"/>
          <w:szCs w:val="28"/>
        </w:rPr>
        <w:t>Kirriji kapi partarta partarta-jja disability- jangu kuntta ajjul right muikku-kku wakkapi kirriji kapi partarta partarta- jja like</w:t>
      </w:r>
    </w:p>
    <w:p w14:paraId="7AB35C0F" w14:textId="79A8D202" w:rsidR="00137CF1" w:rsidRPr="00382019" w:rsidRDefault="00137CF1" w:rsidP="00890CE6">
      <w:pPr>
        <w:pStyle w:val="ListParagraph"/>
        <w:tabs>
          <w:tab w:val="left" w:pos="1418"/>
        </w:tabs>
        <w:spacing w:line="480" w:lineRule="auto"/>
        <w:ind w:left="3119" w:hanging="284"/>
        <w:rPr>
          <w:rFonts w:ascii="Arial" w:hAnsi="Arial" w:cs="Arial"/>
          <w:b/>
          <w:bCs/>
          <w:color w:val="000000" w:themeColor="text1"/>
          <w:sz w:val="32"/>
          <w:szCs w:val="32"/>
          <w:lang w:val="en-US"/>
        </w:rPr>
      </w:pPr>
    </w:p>
    <w:p w14:paraId="1C48F815" w14:textId="5C8D8997" w:rsidR="00454DB2" w:rsidRPr="00382019" w:rsidRDefault="008433A5" w:rsidP="00890CE6">
      <w:pPr>
        <w:pStyle w:val="ListParagraph"/>
        <w:tabs>
          <w:tab w:val="left" w:pos="1418"/>
        </w:tabs>
        <w:spacing w:line="480" w:lineRule="auto"/>
        <w:ind w:left="3119" w:hanging="284"/>
        <w:rPr>
          <w:rFonts w:ascii="Arial" w:hAnsi="Arial" w:cs="Arial"/>
          <w:b/>
          <w:bCs/>
          <w:color w:val="000000" w:themeColor="text1"/>
          <w:sz w:val="32"/>
          <w:szCs w:val="32"/>
          <w:lang w:val="en-US"/>
        </w:rPr>
      </w:pPr>
      <w:r w:rsidRPr="00382019">
        <w:rPr>
          <w:rFonts w:ascii="Arial" w:hAnsi="Arial" w:cs="Arial"/>
          <w:noProof/>
          <w:color w:val="000000" w:themeColor="text1"/>
          <w:sz w:val="32"/>
          <w:szCs w:val="32"/>
          <w:lang w:eastAsia="en-AU"/>
        </w:rPr>
        <w:drawing>
          <wp:anchor distT="0" distB="0" distL="114300" distR="114300" simplePos="0" relativeHeight="251860992" behindDoc="0" locked="0" layoutInCell="1" allowOverlap="1" wp14:anchorId="6E657F30" wp14:editId="0B59E0FD">
            <wp:simplePos x="0" y="0"/>
            <wp:positionH relativeFrom="column">
              <wp:posOffset>483235</wp:posOffset>
            </wp:positionH>
            <wp:positionV relativeFrom="paragraph">
              <wp:posOffset>380365</wp:posOffset>
            </wp:positionV>
            <wp:extent cx="1206500" cy="1206500"/>
            <wp:effectExtent l="0" t="0" r="0" b="0"/>
            <wp:wrapNone/>
            <wp:docPr id="149" name="Picture 1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Work_school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20988" w14:textId="2DCE2FE6" w:rsidR="00454DB2" w:rsidRPr="00382019" w:rsidRDefault="00454DB2" w:rsidP="00890CE6">
      <w:pPr>
        <w:tabs>
          <w:tab w:val="left" w:pos="142"/>
          <w:tab w:val="left" w:pos="1418"/>
        </w:tabs>
        <w:spacing w:line="480" w:lineRule="auto"/>
        <w:ind w:left="3119" w:hanging="284"/>
        <w:rPr>
          <w:rFonts w:ascii="Arial" w:hAnsi="Arial" w:cs="Arial"/>
          <w:color w:val="000000" w:themeColor="text1"/>
          <w:sz w:val="32"/>
          <w:szCs w:val="32"/>
          <w:lang w:val="en-US"/>
        </w:rPr>
      </w:pPr>
    </w:p>
    <w:p w14:paraId="2F8BA26E" w14:textId="07C87E49" w:rsidR="00454DB2" w:rsidRPr="00A97E5E" w:rsidRDefault="00A97E5E" w:rsidP="00890CE6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  <w:r w:rsidR="00FD76D5" w:rsidRPr="00382019">
        <w:rPr>
          <w:rFonts w:ascii="Arial" w:hAnsi="Arial" w:cs="Arial"/>
          <w:sz w:val="28"/>
          <w:szCs w:val="28"/>
        </w:rPr>
        <w:t xml:space="preserve">chool-kku apijiki </w:t>
      </w:r>
    </w:p>
    <w:p w14:paraId="184218DE" w14:textId="2681E2DD" w:rsidR="00492B0F" w:rsidRPr="00382019" w:rsidRDefault="00492B0F" w:rsidP="00890CE6">
      <w:pPr>
        <w:pStyle w:val="ListParagraph"/>
        <w:tabs>
          <w:tab w:val="left" w:pos="142"/>
          <w:tab w:val="left" w:pos="1418"/>
        </w:tabs>
        <w:spacing w:line="480" w:lineRule="auto"/>
        <w:ind w:left="3119" w:hanging="284"/>
        <w:rPr>
          <w:rFonts w:ascii="Arial" w:hAnsi="Arial" w:cs="Arial"/>
          <w:color w:val="000000" w:themeColor="text1"/>
          <w:sz w:val="32"/>
          <w:szCs w:val="32"/>
          <w:lang w:val="en-US"/>
        </w:rPr>
      </w:pPr>
    </w:p>
    <w:p w14:paraId="1AE32B3B" w14:textId="129A6FA5" w:rsidR="00454DB2" w:rsidRPr="00382019" w:rsidRDefault="00454DB2" w:rsidP="00890CE6">
      <w:pPr>
        <w:tabs>
          <w:tab w:val="left" w:pos="142"/>
          <w:tab w:val="left" w:pos="1418"/>
        </w:tabs>
        <w:spacing w:line="480" w:lineRule="auto"/>
        <w:ind w:left="3119" w:hanging="284"/>
        <w:rPr>
          <w:rFonts w:ascii="Arial" w:hAnsi="Arial" w:cs="Arial"/>
          <w:color w:val="000000" w:themeColor="text1"/>
          <w:sz w:val="32"/>
          <w:szCs w:val="32"/>
          <w:lang w:val="en-US"/>
        </w:rPr>
      </w:pPr>
    </w:p>
    <w:p w14:paraId="17FE4509" w14:textId="5F65A5A6" w:rsidR="00454DB2" w:rsidRPr="00382019" w:rsidRDefault="005A1591" w:rsidP="00890CE6">
      <w:pPr>
        <w:pStyle w:val="ListParagraph"/>
        <w:tabs>
          <w:tab w:val="left" w:pos="142"/>
          <w:tab w:val="left" w:pos="1418"/>
        </w:tabs>
        <w:spacing w:line="480" w:lineRule="auto"/>
        <w:ind w:left="3119" w:hanging="284"/>
        <w:rPr>
          <w:rFonts w:ascii="Arial" w:hAnsi="Arial" w:cs="Arial"/>
          <w:color w:val="000000" w:themeColor="text1"/>
          <w:sz w:val="32"/>
          <w:szCs w:val="32"/>
          <w:lang w:val="en-US"/>
        </w:rPr>
      </w:pPr>
      <w:r w:rsidRPr="005A1591">
        <w:rPr>
          <w:rFonts w:ascii="Arial" w:hAnsi="Arial" w:cs="Arial"/>
          <w:noProof/>
          <w:color w:val="000000" w:themeColor="text1"/>
          <w:sz w:val="32"/>
          <w:szCs w:val="32"/>
          <w:lang w:val="en-US"/>
        </w:rPr>
        <w:drawing>
          <wp:anchor distT="0" distB="0" distL="114300" distR="114300" simplePos="0" relativeHeight="251963392" behindDoc="0" locked="0" layoutInCell="1" allowOverlap="1" wp14:anchorId="363B421E" wp14:editId="1EC5F352">
            <wp:simplePos x="0" y="0"/>
            <wp:positionH relativeFrom="column">
              <wp:posOffset>482600</wp:posOffset>
            </wp:positionH>
            <wp:positionV relativeFrom="paragraph">
              <wp:posOffset>473710</wp:posOffset>
            </wp:positionV>
            <wp:extent cx="1219835" cy="968375"/>
            <wp:effectExtent l="0" t="0" r="0" b="0"/>
            <wp:wrapNone/>
            <wp:docPr id="194" name="Picture 194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Work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2" r="6428" b="17143"/>
                    <a:stretch/>
                  </pic:blipFill>
                  <pic:spPr bwMode="auto">
                    <a:xfrm>
                      <a:off x="0" y="0"/>
                      <a:ext cx="1219835" cy="96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591">
        <w:rPr>
          <w:rFonts w:ascii="Arial" w:hAnsi="Arial" w:cs="Arial"/>
          <w:noProof/>
          <w:color w:val="000000" w:themeColor="text1"/>
          <w:sz w:val="32"/>
          <w:szCs w:val="32"/>
          <w:lang w:val="en-US"/>
        </w:rPr>
        <w:drawing>
          <wp:anchor distT="0" distB="0" distL="114300" distR="114300" simplePos="0" relativeHeight="251964416" behindDoc="0" locked="0" layoutInCell="1" allowOverlap="1" wp14:anchorId="167C0630" wp14:editId="114A9254">
            <wp:simplePos x="0" y="0"/>
            <wp:positionH relativeFrom="column">
              <wp:posOffset>-179070</wp:posOffset>
            </wp:positionH>
            <wp:positionV relativeFrom="paragraph">
              <wp:posOffset>254000</wp:posOffset>
            </wp:positionV>
            <wp:extent cx="748665" cy="1281430"/>
            <wp:effectExtent l="0" t="0" r="635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Money_rights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38"/>
                    <a:stretch/>
                  </pic:blipFill>
                  <pic:spPr bwMode="auto">
                    <a:xfrm>
                      <a:off x="0" y="0"/>
                      <a:ext cx="748665" cy="128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12E09" w14:textId="7BB16466" w:rsidR="003757DB" w:rsidRPr="00A97E5E" w:rsidRDefault="00FD76D5" w:rsidP="00890CE6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sz w:val="28"/>
          <w:szCs w:val="28"/>
        </w:rPr>
        <w:t xml:space="preserve">Work-kki apijiki </w:t>
      </w:r>
    </w:p>
    <w:p w14:paraId="216D519C" w14:textId="77777777" w:rsidR="00FD76D5" w:rsidRPr="00382019" w:rsidRDefault="00FD76D5" w:rsidP="00890CE6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sz w:val="28"/>
          <w:szCs w:val="28"/>
        </w:rPr>
        <w:t xml:space="preserve">Parrinjiki Wangari appa ajjul pukunjinta </w:t>
      </w:r>
    </w:p>
    <w:p w14:paraId="10AB3281" w14:textId="729A3843" w:rsidR="00454DB2" w:rsidRPr="00382019" w:rsidRDefault="00454DB2" w:rsidP="00890CE6">
      <w:pPr>
        <w:pStyle w:val="ListParagraph"/>
        <w:tabs>
          <w:tab w:val="left" w:pos="142"/>
          <w:tab w:val="left" w:pos="3119"/>
        </w:tabs>
        <w:spacing w:line="480" w:lineRule="auto"/>
        <w:ind w:left="3119" w:hanging="284"/>
        <w:rPr>
          <w:rFonts w:ascii="Arial" w:hAnsi="Arial" w:cs="Arial"/>
          <w:color w:val="000000" w:themeColor="text1"/>
          <w:sz w:val="32"/>
          <w:szCs w:val="32"/>
          <w:lang w:val="en-US"/>
        </w:rPr>
      </w:pPr>
    </w:p>
    <w:p w14:paraId="484AFFCA" w14:textId="74924D1A" w:rsidR="00137CF1" w:rsidRPr="00382019" w:rsidRDefault="00137CF1" w:rsidP="00890CE6">
      <w:pPr>
        <w:tabs>
          <w:tab w:val="left" w:pos="142"/>
          <w:tab w:val="left" w:pos="1418"/>
        </w:tabs>
        <w:spacing w:line="480" w:lineRule="auto"/>
        <w:ind w:left="3119" w:hanging="284"/>
        <w:rPr>
          <w:rFonts w:ascii="Arial" w:hAnsi="Arial" w:cs="Arial"/>
          <w:color w:val="000000" w:themeColor="text1"/>
          <w:sz w:val="32"/>
          <w:szCs w:val="32"/>
          <w:lang w:val="en-US"/>
        </w:rPr>
      </w:pPr>
    </w:p>
    <w:p w14:paraId="282250CE" w14:textId="2BA4DB21" w:rsidR="00137CF1" w:rsidRPr="00A97E5E" w:rsidRDefault="005A1591" w:rsidP="00890CE6">
      <w:pPr>
        <w:tabs>
          <w:tab w:val="left" w:pos="142"/>
        </w:tabs>
        <w:spacing w:line="480" w:lineRule="auto"/>
        <w:ind w:left="3119" w:hanging="284"/>
        <w:rPr>
          <w:rFonts w:ascii="Arial" w:hAnsi="Arial" w:cs="Arial"/>
          <w:sz w:val="32"/>
          <w:szCs w:val="32"/>
          <w:lang w:val="en-US"/>
        </w:rPr>
      </w:pPr>
      <w:r w:rsidRPr="005A1591">
        <w:rPr>
          <w:rFonts w:ascii="Arial" w:hAnsi="Arial" w:cs="Arial"/>
          <w:noProof/>
          <w:color w:val="000000" w:themeColor="text1"/>
          <w:sz w:val="32"/>
          <w:szCs w:val="32"/>
          <w:lang w:val="en-US"/>
        </w:rPr>
        <w:drawing>
          <wp:anchor distT="0" distB="0" distL="114300" distR="114300" simplePos="0" relativeHeight="251966464" behindDoc="0" locked="0" layoutInCell="1" allowOverlap="1" wp14:anchorId="586628A8" wp14:editId="735FDAA2">
            <wp:simplePos x="0" y="0"/>
            <wp:positionH relativeFrom="column">
              <wp:posOffset>347345</wp:posOffset>
            </wp:positionH>
            <wp:positionV relativeFrom="paragraph">
              <wp:posOffset>40005</wp:posOffset>
            </wp:positionV>
            <wp:extent cx="1341755" cy="1118870"/>
            <wp:effectExtent l="0" t="0" r="4445" b="0"/>
            <wp:wrapNone/>
            <wp:docPr id="99" name="Picture 99" descr="A group of people posing for the camera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election-voting-_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9DFEF" w14:textId="224D2126" w:rsidR="00FD76D5" w:rsidRPr="00382019" w:rsidRDefault="005A1591" w:rsidP="00890CE6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5A1591">
        <w:rPr>
          <w:rFonts w:ascii="Arial" w:hAnsi="Arial" w:cs="Arial"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9E4A412" wp14:editId="7E7AB54C">
                <wp:simplePos x="0" y="0"/>
                <wp:positionH relativeFrom="column">
                  <wp:posOffset>953135</wp:posOffset>
                </wp:positionH>
                <wp:positionV relativeFrom="paragraph">
                  <wp:posOffset>193675</wp:posOffset>
                </wp:positionV>
                <wp:extent cx="152400" cy="142240"/>
                <wp:effectExtent l="0" t="0" r="12700" b="10160"/>
                <wp:wrapNone/>
                <wp:docPr id="109" name="Rectangle 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2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50246" id="Rectangle 109" o:spid="_x0000_s1026" style="position:absolute;margin-left:75.05pt;margin-top:15.25pt;width:12pt;height:11.2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" fillcolor="#393737 [814]" strokecolor="#1f3763 [1604]" strokeweight="1pt"/>
            </w:pict>
          </mc:Fallback>
        </mc:AlternateContent>
      </w:r>
      <w:r w:rsidR="00FD76D5" w:rsidRPr="00382019">
        <w:rPr>
          <w:rFonts w:ascii="Arial" w:hAnsi="Arial" w:cs="Arial"/>
          <w:sz w:val="28"/>
          <w:szCs w:val="28"/>
        </w:rPr>
        <w:t xml:space="preserve">Kapi elections-kki apijiki </w:t>
      </w:r>
    </w:p>
    <w:p w14:paraId="768BD676" w14:textId="6920E563" w:rsidR="00454DB2" w:rsidRPr="00382019" w:rsidRDefault="00454DB2" w:rsidP="00A97E5E">
      <w:pPr>
        <w:tabs>
          <w:tab w:val="left" w:pos="142"/>
        </w:tabs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 w:rsidRPr="00382019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br w:type="page"/>
      </w:r>
    </w:p>
    <w:p w14:paraId="6DAF7502" w14:textId="7960E489" w:rsidR="00454DB2" w:rsidRPr="00382019" w:rsidRDefault="00CC2741" w:rsidP="00A97E5E">
      <w:pPr>
        <w:pStyle w:val="ListParagraph"/>
        <w:tabs>
          <w:tab w:val="left" w:pos="1418"/>
        </w:tabs>
        <w:spacing w:line="480" w:lineRule="auto"/>
        <w:ind w:left="2835"/>
        <w:outlineLvl w:val="1"/>
        <w:rPr>
          <w:rFonts w:ascii="Arial" w:hAnsi="Arial" w:cs="Arial"/>
          <w:b/>
          <w:bCs/>
          <w:color w:val="000000" w:themeColor="text1"/>
          <w:sz w:val="40"/>
          <w:szCs w:val="40"/>
          <w:lang w:val="en-US"/>
        </w:rPr>
      </w:pPr>
      <w:r w:rsidRPr="00382019">
        <w:rPr>
          <w:rFonts w:ascii="Arial" w:hAnsi="Arial" w:cs="Arial"/>
          <w:b/>
          <w:bCs/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1883520" behindDoc="0" locked="0" layoutInCell="1" allowOverlap="1" wp14:anchorId="3FB38998" wp14:editId="6F8D43DB">
            <wp:simplePos x="0" y="0"/>
            <wp:positionH relativeFrom="column">
              <wp:posOffset>-459105</wp:posOffset>
            </wp:positionH>
            <wp:positionV relativeFrom="paragraph">
              <wp:posOffset>-147320</wp:posOffset>
            </wp:positionV>
            <wp:extent cx="1346200" cy="13335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Support_Person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5" t="9677" r="6451" b="5645"/>
                    <a:stretch/>
                  </pic:blipFill>
                  <pic:spPr bwMode="auto">
                    <a:xfrm>
                      <a:off x="0" y="0"/>
                      <a:ext cx="134620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019"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915264" behindDoc="0" locked="0" layoutInCell="1" allowOverlap="1" wp14:anchorId="26B21BEC" wp14:editId="1371099E">
            <wp:simplePos x="0" y="0"/>
            <wp:positionH relativeFrom="column">
              <wp:posOffset>889000</wp:posOffset>
            </wp:positionH>
            <wp:positionV relativeFrom="paragraph">
              <wp:posOffset>0</wp:posOffset>
            </wp:positionV>
            <wp:extent cx="823940" cy="1092200"/>
            <wp:effectExtent l="0" t="0" r="0" b="0"/>
            <wp:wrapNone/>
            <wp:docPr id="20" name="Picture 20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823940" cy="109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DB2" w:rsidRPr="00382019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Right to </w:t>
      </w:r>
      <w:r w:rsidR="003757DB" w:rsidRPr="00382019">
        <w:rPr>
          <w:rFonts w:ascii="Arial" w:hAnsi="Arial" w:cs="Arial"/>
          <w:b/>
          <w:color w:val="7030A0"/>
          <w:sz w:val="40"/>
          <w:szCs w:val="40"/>
          <w:lang w:val="en-US"/>
        </w:rPr>
        <w:t>s</w:t>
      </w:r>
      <w:r w:rsidR="00454DB2" w:rsidRPr="00382019">
        <w:rPr>
          <w:rFonts w:ascii="Arial" w:hAnsi="Arial" w:cs="Arial"/>
          <w:b/>
          <w:color w:val="7030A0"/>
          <w:sz w:val="40"/>
          <w:szCs w:val="40"/>
          <w:lang w:val="en-US"/>
        </w:rPr>
        <w:t>ervices</w:t>
      </w:r>
      <w:r w:rsidR="00FD76D5" w:rsidRPr="00382019">
        <w:rPr>
          <w:rFonts w:ascii="Arial" w:hAnsi="Arial" w:cs="Arial"/>
          <w:b/>
          <w:color w:val="7030A0"/>
          <w:sz w:val="40"/>
          <w:szCs w:val="40"/>
          <w:lang w:val="en-US"/>
        </w:rPr>
        <w:t>-kka kapi support-kka</w:t>
      </w:r>
    </w:p>
    <w:p w14:paraId="4B6F7480" w14:textId="72CE883F" w:rsidR="003757DB" w:rsidRPr="00A97E5E" w:rsidRDefault="00FD76D5" w:rsidP="00A97E5E">
      <w:pPr>
        <w:spacing w:line="480" w:lineRule="auto"/>
        <w:ind w:left="2115" w:firstLine="720"/>
        <w:rPr>
          <w:rFonts w:ascii="Arial" w:hAnsi="Arial" w:cs="Arial"/>
        </w:rPr>
      </w:pPr>
      <w:r w:rsidRPr="00382019">
        <w:rPr>
          <w:rFonts w:ascii="Arial" w:hAnsi="Arial" w:cs="Arial"/>
        </w:rPr>
        <w:t xml:space="preserve">Kirriji kapi partarta partarta disability jangu </w:t>
      </w:r>
    </w:p>
    <w:p w14:paraId="76888C6E" w14:textId="5E9F2CE4" w:rsidR="003757DB" w:rsidRPr="00382019" w:rsidRDefault="00A97E5E" w:rsidP="00A97E5E">
      <w:pPr>
        <w:pStyle w:val="ListParagraph"/>
        <w:numPr>
          <w:ilvl w:val="0"/>
          <w:numId w:val="12"/>
        </w:numPr>
        <w:tabs>
          <w:tab w:val="left" w:pos="142"/>
          <w:tab w:val="left" w:pos="2835"/>
          <w:tab w:val="left" w:pos="3119"/>
        </w:tabs>
        <w:spacing w:line="480" w:lineRule="auto"/>
        <w:ind w:left="2835" w:firstLine="0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s</w:t>
      </w:r>
      <w:r w:rsidR="00137CF1" w:rsidRPr="00382019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ervices</w:t>
      </w:r>
      <w:r w:rsidR="00FD76D5" w:rsidRPr="00382019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-kka</w:t>
      </w:r>
    </w:p>
    <w:p w14:paraId="5BB0325C" w14:textId="1922E7F8" w:rsidR="00454DB2" w:rsidRPr="00382019" w:rsidRDefault="00A97E5E" w:rsidP="00A97E5E">
      <w:pPr>
        <w:pStyle w:val="ListParagraph"/>
        <w:numPr>
          <w:ilvl w:val="0"/>
          <w:numId w:val="12"/>
        </w:numPr>
        <w:tabs>
          <w:tab w:val="left" w:pos="142"/>
          <w:tab w:val="left" w:pos="2835"/>
          <w:tab w:val="left" w:pos="3119"/>
        </w:tabs>
        <w:spacing w:line="480" w:lineRule="auto"/>
        <w:ind w:left="2835" w:firstLine="0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s</w:t>
      </w:r>
      <w:r w:rsidR="00454DB2" w:rsidRPr="00382019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upport</w:t>
      </w:r>
      <w:r w:rsidR="003757DB" w:rsidRPr="00382019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s</w:t>
      </w:r>
      <w:r w:rsidR="00FD76D5" w:rsidRPr="00382019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-kka</w:t>
      </w:r>
    </w:p>
    <w:p w14:paraId="518ED0CB" w14:textId="054DC670" w:rsidR="00363A74" w:rsidRDefault="00363A74" w:rsidP="00A97E5E">
      <w:pPr>
        <w:tabs>
          <w:tab w:val="left" w:pos="1418"/>
        </w:tabs>
        <w:spacing w:line="480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</w:p>
    <w:p w14:paraId="13C27242" w14:textId="25A610F7" w:rsidR="00890CE6" w:rsidRDefault="00890CE6" w:rsidP="00A97E5E">
      <w:pPr>
        <w:tabs>
          <w:tab w:val="left" w:pos="1418"/>
        </w:tabs>
        <w:spacing w:line="480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</w:p>
    <w:p w14:paraId="60661051" w14:textId="484671F6" w:rsidR="00137CF1" w:rsidRPr="00382019" w:rsidRDefault="00C82FD7" w:rsidP="00A97E5E">
      <w:pPr>
        <w:pStyle w:val="ListParagraph"/>
        <w:tabs>
          <w:tab w:val="left" w:pos="1418"/>
        </w:tabs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 w:rsidRPr="00382019">
        <w:rPr>
          <w:rFonts w:ascii="Arial" w:hAnsi="Arial" w:cs="Arial"/>
          <w:b/>
          <w:bCs/>
          <w:noProof/>
          <w:sz w:val="28"/>
          <w:szCs w:val="28"/>
          <w:lang w:eastAsia="en-AU"/>
        </w:rPr>
        <w:drawing>
          <wp:anchor distT="0" distB="0" distL="114300" distR="114300" simplePos="0" relativeHeight="251889664" behindDoc="1" locked="0" layoutInCell="1" allowOverlap="1" wp14:anchorId="3D1259DA" wp14:editId="397CB1CD">
            <wp:simplePos x="0" y="0"/>
            <wp:positionH relativeFrom="column">
              <wp:posOffset>659567</wp:posOffset>
            </wp:positionH>
            <wp:positionV relativeFrom="paragraph">
              <wp:posOffset>408673</wp:posOffset>
            </wp:positionV>
            <wp:extent cx="1243764" cy="1235138"/>
            <wp:effectExtent l="0" t="0" r="1270" b="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2" b="31414"/>
                    <a:stretch/>
                  </pic:blipFill>
                  <pic:spPr bwMode="auto">
                    <a:xfrm>
                      <a:off x="0" y="0"/>
                      <a:ext cx="1243764" cy="1235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7743B" w14:textId="339E5697" w:rsidR="008045B0" w:rsidRPr="00A97E5E" w:rsidRDefault="00FD76D5" w:rsidP="00A97E5E">
      <w:pPr>
        <w:spacing w:line="480" w:lineRule="auto"/>
        <w:ind w:left="2115" w:firstLine="720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sz w:val="28"/>
          <w:szCs w:val="28"/>
        </w:rPr>
        <w:t xml:space="preserve">Ngala ngini ankikiny health-kk like </w:t>
      </w:r>
    </w:p>
    <w:p w14:paraId="63A46C36" w14:textId="683AA0F2" w:rsidR="00454DB2" w:rsidRPr="00A97E5E" w:rsidRDefault="00FD76D5" w:rsidP="00890CE6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sz w:val="28"/>
          <w:szCs w:val="28"/>
        </w:rPr>
        <w:t xml:space="preserve">Apirrjiki akkinyi yurrkurrli-kki </w:t>
      </w:r>
    </w:p>
    <w:p w14:paraId="18390381" w14:textId="437F015C" w:rsidR="00FD76D5" w:rsidRPr="00A97E5E" w:rsidRDefault="00FD76D5" w:rsidP="00890CE6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sz w:val="28"/>
          <w:szCs w:val="28"/>
        </w:rPr>
        <w:t xml:space="preserve">Nyanjiki ngamuna </w:t>
      </w:r>
    </w:p>
    <w:p w14:paraId="103D3C25" w14:textId="792D196C" w:rsidR="00FD76D5" w:rsidRPr="00890CE6" w:rsidRDefault="00FD76D5" w:rsidP="00890CE6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sz w:val="28"/>
          <w:szCs w:val="28"/>
        </w:rPr>
        <w:t>X-ray parrinjiki</w:t>
      </w:r>
      <w:r w:rsidR="00A97E5E">
        <w:rPr>
          <w:rFonts w:ascii="Arial" w:hAnsi="Arial" w:cs="Arial"/>
          <w:sz w:val="28"/>
          <w:szCs w:val="28"/>
        </w:rPr>
        <w:t>.</w:t>
      </w:r>
    </w:p>
    <w:p w14:paraId="10DEBCD7" w14:textId="77777777" w:rsidR="00890CE6" w:rsidRDefault="00890CE6" w:rsidP="00A97E5E">
      <w:pPr>
        <w:tabs>
          <w:tab w:val="left" w:pos="1418"/>
        </w:tabs>
        <w:spacing w:line="480" w:lineRule="auto"/>
        <w:rPr>
          <w:rFonts w:ascii="Arial" w:hAnsi="Arial" w:cs="Arial"/>
          <w:color w:val="000000" w:themeColor="text1"/>
          <w:sz w:val="32"/>
          <w:szCs w:val="32"/>
          <w:lang w:val="en-US"/>
        </w:rPr>
      </w:pPr>
    </w:p>
    <w:p w14:paraId="1CA776E7" w14:textId="77777777" w:rsidR="00890CE6" w:rsidRDefault="00890CE6" w:rsidP="00A97E5E">
      <w:pPr>
        <w:tabs>
          <w:tab w:val="left" w:pos="1418"/>
        </w:tabs>
        <w:spacing w:line="480" w:lineRule="auto"/>
        <w:rPr>
          <w:rFonts w:ascii="Arial" w:hAnsi="Arial" w:cs="Arial"/>
          <w:color w:val="000000" w:themeColor="text1"/>
          <w:sz w:val="32"/>
          <w:szCs w:val="32"/>
          <w:lang w:val="en-US"/>
        </w:rPr>
      </w:pPr>
    </w:p>
    <w:p w14:paraId="727E1C0A" w14:textId="4BFF4FDC" w:rsidR="00363A74" w:rsidRPr="00382019" w:rsidRDefault="00CC2741" w:rsidP="00A97E5E">
      <w:pPr>
        <w:tabs>
          <w:tab w:val="left" w:pos="1418"/>
        </w:tabs>
        <w:spacing w:line="480" w:lineRule="auto"/>
        <w:rPr>
          <w:rFonts w:ascii="Arial" w:hAnsi="Arial" w:cs="Arial"/>
          <w:color w:val="000000" w:themeColor="text1"/>
          <w:sz w:val="32"/>
          <w:szCs w:val="32"/>
          <w:lang w:val="en-US"/>
        </w:rPr>
      </w:pPr>
      <w:r w:rsidRPr="00382019">
        <w:rPr>
          <w:rFonts w:ascii="Arial" w:hAnsi="Arial" w:cs="Arial"/>
          <w:b/>
          <w:bCs/>
          <w:noProof/>
          <w:sz w:val="32"/>
          <w:szCs w:val="32"/>
          <w:lang w:eastAsia="en-AU"/>
        </w:rPr>
        <w:drawing>
          <wp:anchor distT="0" distB="0" distL="114300" distR="114300" simplePos="0" relativeHeight="251917312" behindDoc="0" locked="0" layoutInCell="1" allowOverlap="1" wp14:anchorId="4B70F711" wp14:editId="2E391A30">
            <wp:simplePos x="0" y="0"/>
            <wp:positionH relativeFrom="column">
              <wp:posOffset>-431800</wp:posOffset>
            </wp:positionH>
            <wp:positionV relativeFrom="paragraph">
              <wp:posOffset>521335</wp:posOffset>
            </wp:positionV>
            <wp:extent cx="1346200" cy="1333500"/>
            <wp:effectExtent l="0" t="0" r="0" b="0"/>
            <wp:wrapSquare wrapText="bothSides"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Support_Person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5" t="9677" r="6451" b="5645"/>
                    <a:stretch/>
                  </pic:blipFill>
                  <pic:spPr bwMode="auto">
                    <a:xfrm>
                      <a:off x="0" y="0"/>
                      <a:ext cx="134620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343BC" w14:textId="7A6407AD" w:rsidR="00454DB2" w:rsidRPr="00A97E5E" w:rsidRDefault="00CC2741" w:rsidP="00A97E5E">
      <w:pPr>
        <w:spacing w:line="480" w:lineRule="auto"/>
        <w:ind w:left="2115" w:firstLine="720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noProof/>
          <w:color w:val="000000" w:themeColor="text1"/>
          <w:sz w:val="32"/>
          <w:szCs w:val="32"/>
          <w:lang w:eastAsia="en-AU"/>
        </w:rPr>
        <w:drawing>
          <wp:anchor distT="0" distB="0" distL="114300" distR="114300" simplePos="0" relativeHeight="251918336" behindDoc="1" locked="0" layoutInCell="1" allowOverlap="1" wp14:anchorId="48928EA6" wp14:editId="7FBDD0C6">
            <wp:simplePos x="0" y="0"/>
            <wp:positionH relativeFrom="column">
              <wp:posOffset>909529</wp:posOffset>
            </wp:positionH>
            <wp:positionV relativeFrom="paragraph">
              <wp:posOffset>56515</wp:posOffset>
            </wp:positionV>
            <wp:extent cx="802134" cy="926856"/>
            <wp:effectExtent l="0" t="0" r="0" b="635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1_assisted-shower-1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1" t="15336" r="5264" b="5042"/>
                    <a:stretch/>
                  </pic:blipFill>
                  <pic:spPr bwMode="auto">
                    <a:xfrm>
                      <a:off x="0" y="0"/>
                      <a:ext cx="802134" cy="926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6C7" w:rsidRPr="00382019">
        <w:rPr>
          <w:rFonts w:ascii="Arial" w:hAnsi="Arial" w:cs="Arial"/>
          <w:sz w:val="28"/>
          <w:szCs w:val="28"/>
        </w:rPr>
        <w:t xml:space="preserve"> Kapi workers yirrtirr-kki </w:t>
      </w:r>
    </w:p>
    <w:p w14:paraId="4812CE8B" w14:textId="42695F32" w:rsidR="008045B0" w:rsidRPr="00382019" w:rsidRDefault="002046C7" w:rsidP="00890CE6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sz w:val="28"/>
          <w:szCs w:val="28"/>
        </w:rPr>
        <w:t xml:space="preserve">Takanjuku kangurr wanpijiki </w:t>
      </w:r>
    </w:p>
    <w:p w14:paraId="6A511C37" w14:textId="05B70361" w:rsidR="008045B0" w:rsidRPr="00382019" w:rsidRDefault="002046C7" w:rsidP="00890CE6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sz w:val="28"/>
          <w:szCs w:val="28"/>
        </w:rPr>
        <w:t xml:space="preserve">Kunjuku Wangari </w:t>
      </w:r>
    </w:p>
    <w:p w14:paraId="1F172FF3" w14:textId="077C8B49" w:rsidR="002046C7" w:rsidRPr="00382019" w:rsidRDefault="002046C7" w:rsidP="00890CE6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sz w:val="28"/>
          <w:szCs w:val="28"/>
        </w:rPr>
        <w:t>Kapi jukunjuku</w:t>
      </w:r>
      <w:r w:rsidR="00A97E5E">
        <w:rPr>
          <w:rFonts w:ascii="Arial" w:hAnsi="Arial" w:cs="Arial"/>
          <w:sz w:val="28"/>
          <w:szCs w:val="28"/>
        </w:rPr>
        <w:t>.</w:t>
      </w:r>
    </w:p>
    <w:p w14:paraId="4D5E72DA" w14:textId="46E01F22" w:rsidR="008045B0" w:rsidRPr="00382019" w:rsidRDefault="008045B0" w:rsidP="00A97E5E">
      <w:pPr>
        <w:pStyle w:val="ListParagraph"/>
        <w:tabs>
          <w:tab w:val="left" w:pos="142"/>
          <w:tab w:val="left" w:pos="2835"/>
          <w:tab w:val="left" w:pos="3119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15A5711" w14:textId="5F75E258" w:rsidR="00454DB2" w:rsidRDefault="00454DB2" w:rsidP="00A97E5E">
      <w:pPr>
        <w:tabs>
          <w:tab w:val="left" w:pos="1418"/>
        </w:tabs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8793A5C" w14:textId="77777777" w:rsidR="00382019" w:rsidRPr="00382019" w:rsidRDefault="00382019" w:rsidP="00A97E5E">
      <w:pPr>
        <w:tabs>
          <w:tab w:val="left" w:pos="1418"/>
        </w:tabs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81F52AF" w14:textId="77777777" w:rsidR="00FD76D5" w:rsidRPr="00382019" w:rsidRDefault="00FD76D5" w:rsidP="00A97E5E">
      <w:pPr>
        <w:tabs>
          <w:tab w:val="left" w:pos="1418"/>
        </w:tabs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B8F4862" w14:textId="3C91386E" w:rsidR="00454DB2" w:rsidRPr="00890CE6" w:rsidRDefault="008433A5" w:rsidP="00890CE6">
      <w:pPr>
        <w:spacing w:line="480" w:lineRule="auto"/>
        <w:ind w:left="2115" w:firstLine="720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825152" behindDoc="0" locked="0" layoutInCell="1" allowOverlap="1" wp14:anchorId="412FB9F3" wp14:editId="43ABADB8">
            <wp:simplePos x="0" y="0"/>
            <wp:positionH relativeFrom="column">
              <wp:posOffset>584200</wp:posOffset>
            </wp:positionH>
            <wp:positionV relativeFrom="paragraph">
              <wp:posOffset>-11430</wp:posOffset>
            </wp:positionV>
            <wp:extent cx="1080000" cy="1418608"/>
            <wp:effectExtent l="0" t="0" r="635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Money_rights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4" r="41538" b="12245"/>
                    <a:stretch/>
                  </pic:blipFill>
                  <pic:spPr bwMode="auto">
                    <a:xfrm>
                      <a:off x="0" y="0"/>
                      <a:ext cx="1080000" cy="1418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717" w:rsidRPr="00382019">
        <w:rPr>
          <w:rFonts w:ascii="Arial" w:hAnsi="Arial" w:cs="Arial"/>
        </w:rPr>
        <w:t xml:space="preserve"> </w:t>
      </w:r>
      <w:r w:rsidR="003E1717" w:rsidRPr="00382019">
        <w:rPr>
          <w:rFonts w:ascii="Arial" w:hAnsi="Arial" w:cs="Arial"/>
          <w:sz w:val="28"/>
          <w:szCs w:val="28"/>
        </w:rPr>
        <w:t>Parrinjiki Wangari Government ngarra:</w:t>
      </w:r>
    </w:p>
    <w:p w14:paraId="4E0AC79A" w14:textId="4B46E727" w:rsidR="003E1717" w:rsidRPr="00382019" w:rsidRDefault="003E1717" w:rsidP="00890CE6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sz w:val="28"/>
          <w:szCs w:val="28"/>
        </w:rPr>
        <w:t>Nyirrinjiki rent-kka</w:t>
      </w:r>
    </w:p>
    <w:p w14:paraId="7A1E9B81" w14:textId="09A89E79" w:rsidR="003E1717" w:rsidRPr="00890CE6" w:rsidRDefault="003E1717" w:rsidP="00890CE6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sz w:val="28"/>
          <w:szCs w:val="28"/>
        </w:rPr>
        <w:t>Pension-kka</w:t>
      </w:r>
    </w:p>
    <w:p w14:paraId="495BA252" w14:textId="3A5AF236" w:rsidR="008045B0" w:rsidRPr="00382019" w:rsidRDefault="008045B0" w:rsidP="00A97E5E">
      <w:pPr>
        <w:pStyle w:val="ListParagraph"/>
        <w:tabs>
          <w:tab w:val="left" w:pos="142"/>
          <w:tab w:val="left" w:pos="2835"/>
          <w:tab w:val="left" w:pos="3119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3BD84EE" w14:textId="0F7DAFA4" w:rsidR="008045B0" w:rsidRPr="00382019" w:rsidRDefault="008045B0" w:rsidP="00A97E5E">
      <w:pPr>
        <w:tabs>
          <w:tab w:val="left" w:pos="3119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F3B40D1" w14:textId="6AFA67D4" w:rsidR="00454DB2" w:rsidRPr="00382019" w:rsidRDefault="00131F29" w:rsidP="00890CE6">
      <w:pPr>
        <w:tabs>
          <w:tab w:val="left" w:pos="1418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382019">
        <w:rPr>
          <w:rFonts w:ascii="Arial" w:hAnsi="Arial" w:cs="Arial"/>
          <w:b/>
          <w:noProof/>
          <w:color w:val="7030A0"/>
          <w:sz w:val="32"/>
          <w:szCs w:val="32"/>
          <w:lang w:eastAsia="en-AU"/>
        </w:rPr>
        <w:drawing>
          <wp:anchor distT="0" distB="0" distL="114300" distR="114300" simplePos="0" relativeHeight="251901952" behindDoc="0" locked="0" layoutInCell="1" allowOverlap="1" wp14:anchorId="234D483F" wp14:editId="101CF7CA">
            <wp:simplePos x="0" y="0"/>
            <wp:positionH relativeFrom="column">
              <wp:posOffset>762000</wp:posOffset>
            </wp:positionH>
            <wp:positionV relativeFrom="paragraph">
              <wp:posOffset>337185</wp:posOffset>
            </wp:positionV>
            <wp:extent cx="685800" cy="906346"/>
            <wp:effectExtent l="0" t="0" r="0" b="0"/>
            <wp:wrapNone/>
            <wp:docPr id="107" name="Pictur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nformation-book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82" cy="909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25C8F" w14:textId="66EF964A" w:rsidR="00454DB2" w:rsidRPr="00890CE6" w:rsidRDefault="003E1717" w:rsidP="00890CE6">
      <w:pPr>
        <w:spacing w:line="480" w:lineRule="auto"/>
        <w:ind w:left="2115" w:firstLine="720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sz w:val="28"/>
          <w:szCs w:val="28"/>
        </w:rPr>
        <w:t xml:space="preserve">Kapi information-kki ngala information </w:t>
      </w:r>
    </w:p>
    <w:p w14:paraId="4702D4D4" w14:textId="1EA61993" w:rsidR="003E1717" w:rsidRPr="00382019" w:rsidRDefault="003E1717" w:rsidP="00890CE6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sz w:val="28"/>
          <w:szCs w:val="28"/>
        </w:rPr>
        <w:t xml:space="preserve">Angi pinanjiki </w:t>
      </w:r>
    </w:p>
    <w:p w14:paraId="52ABAD0B" w14:textId="652FDFB0" w:rsidR="003E1717" w:rsidRPr="00382019" w:rsidRDefault="005A1591" w:rsidP="00890CE6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904000" behindDoc="0" locked="0" layoutInCell="1" allowOverlap="1" wp14:anchorId="45BE1091" wp14:editId="1B90D043">
            <wp:simplePos x="0" y="0"/>
            <wp:positionH relativeFrom="column">
              <wp:posOffset>178506</wp:posOffset>
            </wp:positionH>
            <wp:positionV relativeFrom="paragraph">
              <wp:posOffset>190500</wp:posOffset>
            </wp:positionV>
            <wp:extent cx="1485900" cy="894505"/>
            <wp:effectExtent l="0" t="0" r="0" b="0"/>
            <wp:wrapNone/>
            <wp:docPr id="6" name="Picture 6" descr="A drawing of a cartoon charac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sign-language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9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717" w:rsidRPr="00382019">
        <w:rPr>
          <w:rFonts w:ascii="Arial" w:hAnsi="Arial" w:cs="Arial"/>
          <w:sz w:val="28"/>
          <w:szCs w:val="28"/>
        </w:rPr>
        <w:t xml:space="preserve">Kumppu ajjul pakanta </w:t>
      </w:r>
    </w:p>
    <w:p w14:paraId="034CCAAE" w14:textId="717498F3" w:rsidR="003E1717" w:rsidRPr="00382019" w:rsidRDefault="003E1717" w:rsidP="00890CE6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sz w:val="28"/>
          <w:szCs w:val="28"/>
        </w:rPr>
        <w:t xml:space="preserve">Kapi sign-kana </w:t>
      </w:r>
    </w:p>
    <w:p w14:paraId="3C988399" w14:textId="3B0AE3BE" w:rsidR="003E1717" w:rsidRPr="00382019" w:rsidRDefault="003E1717" w:rsidP="00890CE6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sz w:val="28"/>
          <w:szCs w:val="28"/>
        </w:rPr>
        <w:t xml:space="preserve">Jarttu jarttu apparr </w:t>
      </w:r>
    </w:p>
    <w:p w14:paraId="2CBAD048" w14:textId="52B1F46C" w:rsidR="00454DB2" w:rsidRPr="00382019" w:rsidRDefault="00454DB2" w:rsidP="00A97E5E">
      <w:pPr>
        <w:spacing w:line="480" w:lineRule="auto"/>
        <w:ind w:left="3195"/>
        <w:rPr>
          <w:rStyle w:val="normaltextrun"/>
          <w:rFonts w:ascii="Arial" w:hAnsi="Arial" w:cs="Arial"/>
          <w:bCs/>
          <w:sz w:val="28"/>
          <w:szCs w:val="28"/>
        </w:rPr>
      </w:pPr>
    </w:p>
    <w:p w14:paraId="6F848FE7" w14:textId="247693FB" w:rsidR="00FD76B8" w:rsidRPr="00382019" w:rsidRDefault="00363A74" w:rsidP="00A97E5E">
      <w:pPr>
        <w:spacing w:line="480" w:lineRule="auto"/>
        <w:rPr>
          <w:rFonts w:ascii="Arial" w:hAnsi="Arial" w:cs="Arial"/>
          <w:bCs/>
          <w:sz w:val="28"/>
          <w:szCs w:val="28"/>
          <w:lang w:eastAsia="en-US"/>
        </w:rPr>
      </w:pPr>
      <w:r w:rsidRPr="00382019">
        <w:rPr>
          <w:rFonts w:ascii="Arial" w:hAnsi="Arial" w:cs="Arial"/>
          <w:bCs/>
          <w:sz w:val="28"/>
          <w:szCs w:val="28"/>
        </w:rPr>
        <w:br w:type="page"/>
      </w:r>
    </w:p>
    <w:p w14:paraId="1DD0E391" w14:textId="22E42B09" w:rsidR="00A8496C" w:rsidRPr="00382019" w:rsidRDefault="00A8496C" w:rsidP="00A97E5E">
      <w:pPr>
        <w:pStyle w:val="Heading2"/>
        <w:spacing w:before="0" w:line="480" w:lineRule="auto"/>
        <w:ind w:left="2835"/>
        <w:rPr>
          <w:rFonts w:ascii="Arial" w:hAnsi="Arial" w:cs="Arial"/>
          <w:color w:val="7030A0"/>
          <w:sz w:val="40"/>
          <w:szCs w:val="40"/>
          <w:lang w:val="en-US"/>
        </w:rPr>
      </w:pPr>
      <w:r w:rsidRPr="00382019">
        <w:rPr>
          <w:rFonts w:ascii="Arial" w:hAnsi="Arial" w:cs="Arial"/>
          <w:bCs/>
          <w:noProof/>
          <w:color w:val="7030A0"/>
          <w:sz w:val="40"/>
          <w:szCs w:val="40"/>
          <w:lang w:eastAsia="en-AU"/>
        </w:rPr>
        <w:lastRenderedPageBreak/>
        <w:drawing>
          <wp:anchor distT="0" distB="0" distL="114300" distR="114300" simplePos="0" relativeHeight="251837440" behindDoc="0" locked="0" layoutInCell="1" allowOverlap="1" wp14:anchorId="7978176D" wp14:editId="444D34B9">
            <wp:simplePos x="0" y="0"/>
            <wp:positionH relativeFrom="column">
              <wp:posOffset>304459</wp:posOffset>
            </wp:positionH>
            <wp:positionV relativeFrom="paragraph">
              <wp:posOffset>15875</wp:posOffset>
            </wp:positionV>
            <wp:extent cx="1346510" cy="1102855"/>
            <wp:effectExtent l="0" t="0" r="0" b="2540"/>
            <wp:wrapNone/>
            <wp:docPr id="90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omeone_you_have_sex_with.pn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1" t="25935" r="10981" b="13785"/>
                    <a:stretch/>
                  </pic:blipFill>
                  <pic:spPr bwMode="auto">
                    <a:xfrm>
                      <a:off x="0" y="0"/>
                      <a:ext cx="1346510" cy="110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019">
        <w:rPr>
          <w:rFonts w:ascii="Arial" w:hAnsi="Arial" w:cs="Arial"/>
          <w:b/>
          <w:bCs/>
          <w:color w:val="7030A0"/>
          <w:sz w:val="40"/>
          <w:szCs w:val="40"/>
          <w:lang w:val="en-US"/>
        </w:rPr>
        <w:t>Righ</w:t>
      </w:r>
      <w:r w:rsidR="003E1717" w:rsidRPr="00382019">
        <w:rPr>
          <w:rFonts w:ascii="Arial" w:hAnsi="Arial" w:cs="Arial"/>
          <w:b/>
          <w:bCs/>
          <w:color w:val="7030A0"/>
          <w:sz w:val="40"/>
          <w:szCs w:val="40"/>
          <w:lang w:val="en-US"/>
        </w:rPr>
        <w:t xml:space="preserve">t kunjuku sex-kki kapi akkinyi ngattu </w:t>
      </w:r>
      <w:r w:rsidRPr="00382019">
        <w:rPr>
          <w:rFonts w:ascii="Arial" w:hAnsi="Arial" w:cs="Arial"/>
          <w:b/>
          <w:bCs/>
          <w:color w:val="7030A0"/>
          <w:sz w:val="40"/>
          <w:szCs w:val="40"/>
          <w:lang w:val="en-US"/>
        </w:rPr>
        <w:t xml:space="preserve"> </w:t>
      </w:r>
      <w:r w:rsidRPr="00382019">
        <w:rPr>
          <w:rFonts w:ascii="Arial" w:hAnsi="Arial" w:cs="Arial"/>
          <w:color w:val="7030A0"/>
          <w:sz w:val="40"/>
          <w:szCs w:val="40"/>
          <w:lang w:val="en-US"/>
        </w:rPr>
        <w:t xml:space="preserve"> </w:t>
      </w:r>
    </w:p>
    <w:p w14:paraId="75439549" w14:textId="77777777" w:rsidR="003E1717" w:rsidRPr="00382019" w:rsidRDefault="003E1717" w:rsidP="00A97E5E">
      <w:pPr>
        <w:spacing w:line="480" w:lineRule="auto"/>
        <w:ind w:left="2115" w:firstLine="720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sz w:val="28"/>
          <w:szCs w:val="28"/>
        </w:rPr>
        <w:t xml:space="preserve">Kirrji kapi partarta partarta-jji Disability janju </w:t>
      </w:r>
    </w:p>
    <w:p w14:paraId="13CEF4D2" w14:textId="77777777" w:rsidR="00A8496C" w:rsidRPr="00382019" w:rsidRDefault="00A8496C" w:rsidP="00A97E5E">
      <w:pPr>
        <w:tabs>
          <w:tab w:val="left" w:pos="1418"/>
        </w:tabs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592DF5B" w14:textId="77777777" w:rsidR="00A8496C" w:rsidRPr="00382019" w:rsidRDefault="00A8496C" w:rsidP="00A97E5E">
      <w:pPr>
        <w:tabs>
          <w:tab w:val="left" w:pos="1418"/>
        </w:tabs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E8F48F9" w14:textId="77777777" w:rsidR="00A8496C" w:rsidRPr="00382019" w:rsidRDefault="00A8496C" w:rsidP="00890CE6">
      <w:pPr>
        <w:tabs>
          <w:tab w:val="left" w:pos="1418"/>
        </w:tabs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17884AC" w14:textId="3A362439" w:rsidR="003E1717" w:rsidRPr="00382019" w:rsidRDefault="00A8496C" w:rsidP="00890CE6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382019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834368" behindDoc="0" locked="0" layoutInCell="1" allowOverlap="1" wp14:anchorId="02010B6D" wp14:editId="7D2007FF">
            <wp:simplePos x="0" y="0"/>
            <wp:positionH relativeFrom="column">
              <wp:posOffset>571500</wp:posOffset>
            </wp:positionH>
            <wp:positionV relativeFrom="paragraph">
              <wp:posOffset>57785</wp:posOffset>
            </wp:positionV>
            <wp:extent cx="1080000" cy="756000"/>
            <wp:effectExtent l="0" t="0" r="6350" b="635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omeone_you_love.pn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5" t="22543" r="8960" b="16763"/>
                    <a:stretch/>
                  </pic:blipFill>
                  <pic:spPr bwMode="auto">
                    <a:xfrm>
                      <a:off x="0" y="0"/>
                      <a:ext cx="1080000" cy="7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9A655" w14:textId="57DC8F89" w:rsidR="00A8496C" w:rsidRPr="00382019" w:rsidRDefault="003E1717" w:rsidP="00890CE6">
      <w:pPr>
        <w:pStyle w:val="ListParagraph"/>
        <w:numPr>
          <w:ilvl w:val="0"/>
          <w:numId w:val="12"/>
        </w:numPr>
        <w:tabs>
          <w:tab w:val="left" w:pos="3119"/>
        </w:tabs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382019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Kunjuku relationship </w:t>
      </w:r>
    </w:p>
    <w:p w14:paraId="136F03E4" w14:textId="1FDCB7F6" w:rsidR="00A8496C" w:rsidRPr="00382019" w:rsidRDefault="003E1717" w:rsidP="00890CE6">
      <w:pPr>
        <w:pStyle w:val="ListParagraph"/>
        <w:numPr>
          <w:ilvl w:val="0"/>
          <w:numId w:val="12"/>
        </w:numPr>
        <w:tabs>
          <w:tab w:val="left" w:pos="3119"/>
        </w:tabs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382019">
        <w:rPr>
          <w:rFonts w:ascii="Arial" w:hAnsi="Arial" w:cs="Arial"/>
          <w:color w:val="000000" w:themeColor="text1"/>
          <w:sz w:val="28"/>
          <w:szCs w:val="28"/>
          <w:lang w:val="en-US"/>
        </w:rPr>
        <w:t>Ngattu jinjiki</w:t>
      </w:r>
    </w:p>
    <w:p w14:paraId="24F502B8" w14:textId="77777777" w:rsidR="00A8496C" w:rsidRPr="00382019" w:rsidRDefault="00A8496C" w:rsidP="00890CE6">
      <w:pPr>
        <w:tabs>
          <w:tab w:val="left" w:pos="1418"/>
        </w:tabs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6760BDB" w14:textId="77777777" w:rsidR="00A8496C" w:rsidRPr="00382019" w:rsidRDefault="00A8496C" w:rsidP="00890CE6">
      <w:pPr>
        <w:tabs>
          <w:tab w:val="left" w:pos="1418"/>
        </w:tabs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4410A6C" w14:textId="1F793C72" w:rsidR="00A8496C" w:rsidRPr="00382019" w:rsidRDefault="00A8496C" w:rsidP="00890CE6">
      <w:pPr>
        <w:tabs>
          <w:tab w:val="left" w:pos="1418"/>
        </w:tabs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E398C6E" w14:textId="0910A4C7" w:rsidR="00A8496C" w:rsidRPr="00382019" w:rsidRDefault="00E45B28" w:rsidP="00890CE6">
      <w:pPr>
        <w:tabs>
          <w:tab w:val="left" w:pos="1418"/>
        </w:tabs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382019">
        <w:rPr>
          <w:rFonts w:ascii="Arial" w:hAnsi="Arial" w:cs="Arial"/>
          <w:b/>
          <w:bCs/>
          <w:noProof/>
          <w:color w:val="000000"/>
          <w:sz w:val="28"/>
          <w:szCs w:val="28"/>
          <w:lang w:eastAsia="en-AU"/>
        </w:rPr>
        <w:drawing>
          <wp:anchor distT="0" distB="0" distL="114300" distR="114300" simplePos="0" relativeHeight="251839488" behindDoc="0" locked="0" layoutInCell="1" allowOverlap="1" wp14:anchorId="03CA67B2" wp14:editId="2FFF2AD3">
            <wp:simplePos x="0" y="0"/>
            <wp:positionH relativeFrom="column">
              <wp:posOffset>976902</wp:posOffset>
            </wp:positionH>
            <wp:positionV relativeFrom="paragraph">
              <wp:posOffset>55517</wp:posOffset>
            </wp:positionV>
            <wp:extent cx="669184" cy="1040174"/>
            <wp:effectExtent l="0" t="0" r="4445" b="127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s___www.easyonthei-leeds.nhs.uk_wp-content_uploads_2019_05_baby-V2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84" cy="1040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D1E78" w14:textId="77777777" w:rsidR="00A8496C" w:rsidRPr="00382019" w:rsidRDefault="00A8496C" w:rsidP="00890CE6">
      <w:pPr>
        <w:pStyle w:val="ListParagraph"/>
        <w:numPr>
          <w:ilvl w:val="0"/>
          <w:numId w:val="12"/>
        </w:numPr>
        <w:tabs>
          <w:tab w:val="left" w:pos="3119"/>
        </w:tabs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382019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have children </w:t>
      </w:r>
    </w:p>
    <w:p w14:paraId="7816B882" w14:textId="77777777" w:rsidR="00A8496C" w:rsidRPr="00382019" w:rsidRDefault="00A8496C" w:rsidP="00890CE6">
      <w:pPr>
        <w:tabs>
          <w:tab w:val="left" w:pos="1418"/>
        </w:tabs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AB1480B" w14:textId="514DC045" w:rsidR="00A8496C" w:rsidRPr="00382019" w:rsidRDefault="00A8496C" w:rsidP="00890CE6">
      <w:pPr>
        <w:tabs>
          <w:tab w:val="left" w:pos="1418"/>
        </w:tabs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0ED44BC" w14:textId="3F5C64A7" w:rsidR="00A8496C" w:rsidRPr="00382019" w:rsidRDefault="00A8496C" w:rsidP="00890CE6">
      <w:pPr>
        <w:tabs>
          <w:tab w:val="left" w:pos="1418"/>
        </w:tabs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97297D2" w14:textId="568E1F60" w:rsidR="00A8496C" w:rsidRPr="00382019" w:rsidRDefault="005A1591" w:rsidP="00890CE6">
      <w:pPr>
        <w:tabs>
          <w:tab w:val="left" w:pos="1418"/>
        </w:tabs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69536" behindDoc="0" locked="0" layoutInCell="1" allowOverlap="1" wp14:anchorId="10E22CA9" wp14:editId="1354A081">
            <wp:simplePos x="0" y="0"/>
            <wp:positionH relativeFrom="column">
              <wp:posOffset>571500</wp:posOffset>
            </wp:positionH>
            <wp:positionV relativeFrom="paragraph">
              <wp:posOffset>52070</wp:posOffset>
            </wp:positionV>
            <wp:extent cx="1054100" cy="989321"/>
            <wp:effectExtent l="0" t="0" r="0" b="1905"/>
            <wp:wrapNone/>
            <wp:docPr id="45" name="Picture 45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ttps___www.easyonthei-leeds.nhs.uk_wp-content_uploads_2019_10_respect.pn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5" t="17283" r="8802" b="2947"/>
                    <a:stretch/>
                  </pic:blipFill>
                  <pic:spPr bwMode="auto">
                    <a:xfrm>
                      <a:off x="0" y="0"/>
                      <a:ext cx="1054100" cy="989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18EA3" w14:textId="0C022ED9" w:rsidR="00EB47B1" w:rsidRPr="00382019" w:rsidRDefault="00A8496C" w:rsidP="00890CE6">
      <w:pPr>
        <w:pStyle w:val="ListParagraph"/>
        <w:numPr>
          <w:ilvl w:val="0"/>
          <w:numId w:val="12"/>
        </w:numPr>
        <w:tabs>
          <w:tab w:val="left" w:pos="3119"/>
        </w:tabs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382019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be respected. </w:t>
      </w:r>
    </w:p>
    <w:p w14:paraId="63289B63" w14:textId="3F9D832A" w:rsidR="00A8496C" w:rsidRPr="00382019" w:rsidRDefault="00EB47B1" w:rsidP="00A97E5E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382019">
        <w:rPr>
          <w:rFonts w:ascii="Arial" w:hAnsi="Arial" w:cs="Arial"/>
          <w:color w:val="000000" w:themeColor="text1"/>
          <w:sz w:val="28"/>
          <w:szCs w:val="28"/>
          <w:lang w:val="en-US"/>
        </w:rPr>
        <w:br w:type="page"/>
      </w:r>
    </w:p>
    <w:p w14:paraId="01419694" w14:textId="5A91D949" w:rsidR="003E1717" w:rsidRPr="00382019" w:rsidRDefault="00454DB2" w:rsidP="00A97E5E">
      <w:pPr>
        <w:pStyle w:val="ListParagraph"/>
        <w:spacing w:after="160" w:line="480" w:lineRule="auto"/>
        <w:ind w:left="2161" w:firstLine="674"/>
        <w:rPr>
          <w:rFonts w:ascii="Arial" w:hAnsi="Arial" w:cs="Arial"/>
          <w:b/>
          <w:bCs/>
          <w:sz w:val="28"/>
          <w:szCs w:val="28"/>
        </w:rPr>
      </w:pPr>
      <w:r w:rsidRPr="00382019"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lastRenderedPageBreak/>
        <w:drawing>
          <wp:anchor distT="0" distB="0" distL="114300" distR="114300" simplePos="0" relativeHeight="251795456" behindDoc="0" locked="0" layoutInCell="1" allowOverlap="1" wp14:anchorId="772EBD3B" wp14:editId="571E7C4A">
            <wp:simplePos x="0" y="0"/>
            <wp:positionH relativeFrom="column">
              <wp:posOffset>533400</wp:posOffset>
            </wp:positionH>
            <wp:positionV relativeFrom="paragraph">
              <wp:posOffset>-292100</wp:posOffset>
            </wp:positionV>
            <wp:extent cx="1206500" cy="1206500"/>
            <wp:effectExtent l="0" t="0" r="0" b="0"/>
            <wp:wrapNone/>
            <wp:docPr id="229" name="Picture 2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Ask_for_help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717" w:rsidRPr="00382019">
        <w:rPr>
          <w:rFonts w:ascii="Arial" w:hAnsi="Arial" w:cs="Arial"/>
        </w:rPr>
        <w:t xml:space="preserve"> </w:t>
      </w:r>
      <w:r w:rsidR="003E1717" w:rsidRPr="00382019">
        <w:rPr>
          <w:rFonts w:ascii="Arial" w:hAnsi="Arial" w:cs="Arial"/>
          <w:b/>
          <w:bCs/>
          <w:sz w:val="28"/>
          <w:szCs w:val="28"/>
        </w:rPr>
        <w:t xml:space="preserve">You can talk to someone about your rights </w:t>
      </w:r>
    </w:p>
    <w:p w14:paraId="4C3A49D0" w14:textId="77777777" w:rsidR="003E1717" w:rsidRPr="00382019" w:rsidRDefault="003E1717" w:rsidP="00A97E5E">
      <w:pPr>
        <w:pStyle w:val="ListParagraph"/>
        <w:spacing w:line="480" w:lineRule="auto"/>
        <w:ind w:left="2161" w:firstLine="719"/>
        <w:rPr>
          <w:rFonts w:ascii="Arial" w:hAnsi="Arial" w:cs="Arial"/>
          <w:b/>
          <w:bCs/>
          <w:sz w:val="28"/>
          <w:szCs w:val="28"/>
        </w:rPr>
      </w:pPr>
      <w:r w:rsidRPr="00382019">
        <w:rPr>
          <w:rFonts w:ascii="Arial" w:hAnsi="Arial" w:cs="Arial"/>
          <w:b/>
          <w:bCs/>
          <w:sz w:val="28"/>
          <w:szCs w:val="28"/>
        </w:rPr>
        <w:t xml:space="preserve">Angi wangkijiki akkinyi rights-kki </w:t>
      </w:r>
    </w:p>
    <w:p w14:paraId="3EAD3116" w14:textId="732E842E" w:rsidR="00454DB2" w:rsidRPr="00382019" w:rsidRDefault="00454DB2" w:rsidP="00A97E5E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sz w:val="40"/>
          <w:szCs w:val="40"/>
        </w:rPr>
      </w:pPr>
    </w:p>
    <w:p w14:paraId="1540F4DB" w14:textId="77777777" w:rsidR="00454DB2" w:rsidRPr="00382019" w:rsidRDefault="00454DB2" w:rsidP="00A97E5E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78C3D73B" w14:textId="2F14390F" w:rsidR="00454DB2" w:rsidRPr="00382019" w:rsidRDefault="006A1BAA" w:rsidP="00890CE6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382019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922432" behindDoc="1" locked="0" layoutInCell="1" allowOverlap="1" wp14:anchorId="19564577" wp14:editId="078E39FE">
            <wp:simplePos x="0" y="0"/>
            <wp:positionH relativeFrom="column">
              <wp:posOffset>660400</wp:posOffset>
            </wp:positionH>
            <wp:positionV relativeFrom="paragraph">
              <wp:posOffset>118110</wp:posOffset>
            </wp:positionV>
            <wp:extent cx="979312" cy="834390"/>
            <wp:effectExtent l="0" t="0" r="0" b="381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0_0_578_200_w1200_h678_fmax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575"/>
                    <a:stretch/>
                  </pic:blipFill>
                  <pic:spPr bwMode="auto">
                    <a:xfrm>
                      <a:off x="0" y="0"/>
                      <a:ext cx="979312" cy="83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4F8A2" w14:textId="3CF5EDBE" w:rsidR="00454DB2" w:rsidRPr="00382019" w:rsidRDefault="000F32AE" w:rsidP="00A97E5E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sz w:val="28"/>
          <w:szCs w:val="28"/>
        </w:rPr>
      </w:pPr>
      <w:r w:rsidRPr="00382019">
        <w:rPr>
          <w:rStyle w:val="normaltextrun"/>
          <w:rFonts w:ascii="Arial" w:hAnsi="Arial" w:cs="Arial"/>
          <w:b/>
          <w:sz w:val="28"/>
          <w:szCs w:val="28"/>
        </w:rPr>
        <w:t>Australian Human Rights Commission</w:t>
      </w:r>
    </w:p>
    <w:p w14:paraId="01631E9F" w14:textId="46D510C0" w:rsidR="00454DB2" w:rsidRPr="00382019" w:rsidRDefault="00454DB2" w:rsidP="00A97E5E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387B5F09" w14:textId="77777777" w:rsidR="00890CE6" w:rsidRDefault="00890CE6" w:rsidP="00A97E5E">
      <w:pPr>
        <w:pStyle w:val="paragraph"/>
        <w:tabs>
          <w:tab w:val="left" w:pos="2835"/>
        </w:tabs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</w:p>
    <w:p w14:paraId="529A5CFA" w14:textId="4037D1E0" w:rsidR="00454DB2" w:rsidRPr="00382019" w:rsidRDefault="003A3129" w:rsidP="00A97E5E">
      <w:pPr>
        <w:pStyle w:val="paragraph"/>
        <w:tabs>
          <w:tab w:val="left" w:pos="2835"/>
        </w:tabs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382019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 wp14:anchorId="379A54EA" wp14:editId="08AA6B42">
            <wp:simplePos x="0" y="0"/>
            <wp:positionH relativeFrom="column">
              <wp:posOffset>532130</wp:posOffset>
            </wp:positionH>
            <wp:positionV relativeFrom="paragraph">
              <wp:posOffset>169545</wp:posOffset>
            </wp:positionV>
            <wp:extent cx="1108075" cy="1108075"/>
            <wp:effectExtent l="0" t="0" r="0" b="0"/>
            <wp:wrapNone/>
            <wp:docPr id="231" name="Picture 2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call-2659672_960_720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DCAE7" w14:textId="79A4223E" w:rsidR="00454DB2" w:rsidRPr="00382019" w:rsidRDefault="003E1717" w:rsidP="00A97E5E">
      <w:pPr>
        <w:pStyle w:val="paragraph"/>
        <w:spacing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382019">
        <w:rPr>
          <w:rStyle w:val="normaltextrun"/>
          <w:rFonts w:ascii="Arial" w:hAnsi="Arial" w:cs="Arial"/>
          <w:bCs/>
          <w:sz w:val="28"/>
          <w:szCs w:val="28"/>
        </w:rPr>
        <w:t>Wangka</w:t>
      </w:r>
      <w:r w:rsidR="00454DB2" w:rsidRPr="00382019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454DB2" w:rsidRPr="00382019">
        <w:rPr>
          <w:rStyle w:val="normaltextrun"/>
          <w:rFonts w:ascii="Arial" w:hAnsi="Arial" w:cs="Arial"/>
          <w:bCs/>
          <w:sz w:val="28"/>
          <w:szCs w:val="28"/>
        </w:rPr>
        <w:tab/>
      </w:r>
      <w:r w:rsidR="00454DB2" w:rsidRPr="00382019">
        <w:rPr>
          <w:rStyle w:val="normaltextrun"/>
          <w:rFonts w:ascii="Arial" w:hAnsi="Arial" w:cs="Arial"/>
          <w:bCs/>
          <w:sz w:val="28"/>
          <w:szCs w:val="28"/>
        </w:rPr>
        <w:tab/>
      </w:r>
      <w:r w:rsidR="00454DB2" w:rsidRPr="00382019">
        <w:rPr>
          <w:rStyle w:val="normaltextrun"/>
          <w:rFonts w:ascii="Arial" w:hAnsi="Arial" w:cs="Arial"/>
          <w:bCs/>
          <w:sz w:val="28"/>
          <w:szCs w:val="28"/>
        </w:rPr>
        <w:tab/>
      </w:r>
      <w:r w:rsidR="000F32AE" w:rsidRPr="00382019">
        <w:rPr>
          <w:rFonts w:ascii="Arial" w:hAnsi="Arial" w:cs="Arial"/>
          <w:bCs/>
          <w:sz w:val="28"/>
          <w:szCs w:val="28"/>
        </w:rPr>
        <w:t>02  9284  9600</w:t>
      </w:r>
    </w:p>
    <w:p w14:paraId="33D7D601" w14:textId="77777777" w:rsidR="00454DB2" w:rsidRPr="00382019" w:rsidRDefault="00454DB2" w:rsidP="00890CE6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7A39C2B2" w14:textId="287A30B9" w:rsidR="00454DB2" w:rsidRPr="00382019" w:rsidRDefault="00454DB2" w:rsidP="00A97E5E">
      <w:pPr>
        <w:pStyle w:val="Heading2"/>
        <w:spacing w:before="0" w:line="480" w:lineRule="auto"/>
        <w:ind w:left="2835"/>
        <w:rPr>
          <w:rStyle w:val="normaltextrun"/>
          <w:rFonts w:ascii="Arial" w:hAnsi="Arial" w:cs="Arial"/>
          <w:b/>
          <w:color w:val="000000" w:themeColor="text1"/>
          <w:sz w:val="28"/>
          <w:szCs w:val="28"/>
        </w:rPr>
      </w:pPr>
      <w:r w:rsidRPr="00382019">
        <w:rPr>
          <w:rStyle w:val="normaltextrun"/>
          <w:rFonts w:ascii="Arial" w:hAnsi="Arial" w:cs="Arial"/>
          <w:b/>
          <w:color w:val="000000" w:themeColor="text1"/>
          <w:sz w:val="28"/>
          <w:szCs w:val="28"/>
        </w:rPr>
        <w:t>or</w:t>
      </w:r>
    </w:p>
    <w:p w14:paraId="33E4194B" w14:textId="70D78789" w:rsidR="00454DB2" w:rsidRPr="00382019" w:rsidRDefault="00454DB2" w:rsidP="00890CE6">
      <w:pPr>
        <w:pStyle w:val="Heading2"/>
        <w:spacing w:before="0" w:line="480" w:lineRule="auto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50AB1E86" w14:textId="1298FC02" w:rsidR="00454DB2" w:rsidRPr="00382019" w:rsidRDefault="005A1591" w:rsidP="00A97E5E">
      <w:pPr>
        <w:spacing w:line="480" w:lineRule="auto"/>
        <w:rPr>
          <w:rFonts w:ascii="Arial" w:hAnsi="Arial" w:cs="Arial"/>
        </w:rPr>
      </w:pPr>
      <w:r w:rsidRPr="005A1591">
        <w:rPr>
          <w:rStyle w:val="normaltextrun"/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73632" behindDoc="0" locked="0" layoutInCell="1" allowOverlap="1" wp14:anchorId="2925A479" wp14:editId="6B95E878">
            <wp:simplePos x="0" y="0"/>
            <wp:positionH relativeFrom="column">
              <wp:posOffset>714375</wp:posOffset>
            </wp:positionH>
            <wp:positionV relativeFrom="paragraph">
              <wp:posOffset>630555</wp:posOffset>
            </wp:positionV>
            <wp:extent cx="800100" cy="283845"/>
            <wp:effectExtent l="0" t="0" r="0" b="0"/>
            <wp:wrapNone/>
            <wp:docPr id="1023" name="Picture 1023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AHRC_Logo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F3C5E" w14:textId="120882FD" w:rsidR="003A3129" w:rsidRPr="00382019" w:rsidRDefault="00EA1E0F" w:rsidP="00A97E5E">
      <w:pPr>
        <w:pStyle w:val="Heading2"/>
        <w:spacing w:before="0" w:line="480" w:lineRule="auto"/>
        <w:ind w:left="2835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5A1591">
        <w:rPr>
          <w:rStyle w:val="normaltextrun"/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71584" behindDoc="0" locked="0" layoutInCell="1" allowOverlap="1" wp14:anchorId="604866DA" wp14:editId="69017F4E">
            <wp:simplePos x="0" y="0"/>
            <wp:positionH relativeFrom="column">
              <wp:posOffset>587375</wp:posOffset>
            </wp:positionH>
            <wp:positionV relativeFrom="paragraph">
              <wp:posOffset>52705</wp:posOffset>
            </wp:positionV>
            <wp:extent cx="1054100" cy="979170"/>
            <wp:effectExtent l="0" t="0" r="0" b="0"/>
            <wp:wrapNone/>
            <wp:docPr id="1007" name="Picture 1007" descr="A screenshot of a compu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591">
        <w:rPr>
          <w:rStyle w:val="normaltextrun"/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72608" behindDoc="0" locked="0" layoutInCell="1" allowOverlap="1" wp14:anchorId="661EE80A" wp14:editId="1AF5F695">
            <wp:simplePos x="0" y="0"/>
            <wp:positionH relativeFrom="column">
              <wp:posOffset>653415</wp:posOffset>
            </wp:positionH>
            <wp:positionV relativeFrom="paragraph">
              <wp:posOffset>1214755</wp:posOffset>
            </wp:positionV>
            <wp:extent cx="798830" cy="393700"/>
            <wp:effectExtent l="25400" t="50800" r="26670" b="50800"/>
            <wp:wrapNone/>
            <wp:docPr id="1008" name="Picture 1008" descr="A picture containing object, monit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798830" cy="39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717" w:rsidRPr="00382019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Apijiki website-kana</w:t>
      </w:r>
      <w:r w:rsidR="00454DB2" w:rsidRPr="00382019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</w:p>
    <w:p w14:paraId="4FBED112" w14:textId="14D22E62" w:rsidR="00454DB2" w:rsidRDefault="003A3129" w:rsidP="00A97E5E">
      <w:pPr>
        <w:pStyle w:val="Heading2"/>
        <w:spacing w:before="0" w:line="480" w:lineRule="auto"/>
        <w:ind w:left="2835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382019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www.humanrights.gov.au</w:t>
      </w:r>
      <w:r w:rsidR="000F32AE" w:rsidRPr="00382019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</w:p>
    <w:p w14:paraId="55DE0F1B" w14:textId="42F66F20" w:rsidR="00890CE6" w:rsidRDefault="00890CE6" w:rsidP="00890CE6">
      <w:pPr>
        <w:rPr>
          <w:lang w:eastAsia="en-US"/>
        </w:rPr>
      </w:pPr>
    </w:p>
    <w:p w14:paraId="0312032F" w14:textId="6510CC68" w:rsidR="00890CE6" w:rsidRDefault="00890CE6" w:rsidP="00890CE6">
      <w:pPr>
        <w:rPr>
          <w:lang w:eastAsia="en-US"/>
        </w:rPr>
      </w:pPr>
    </w:p>
    <w:p w14:paraId="507EA3AD" w14:textId="2559F1ED" w:rsidR="00890CE6" w:rsidRDefault="00890CE6" w:rsidP="00890CE6">
      <w:pPr>
        <w:rPr>
          <w:lang w:eastAsia="en-US"/>
        </w:rPr>
      </w:pPr>
    </w:p>
    <w:p w14:paraId="06A2CEEB" w14:textId="18BDAF49" w:rsidR="00890CE6" w:rsidRDefault="00890CE6" w:rsidP="00890CE6">
      <w:pPr>
        <w:rPr>
          <w:lang w:eastAsia="en-US"/>
        </w:rPr>
      </w:pPr>
    </w:p>
    <w:p w14:paraId="3FFA52DE" w14:textId="77777777" w:rsidR="00890CE6" w:rsidRDefault="00890CE6" w:rsidP="00890CE6">
      <w:pPr>
        <w:rPr>
          <w:lang w:eastAsia="en-US"/>
        </w:rPr>
      </w:pPr>
    </w:p>
    <w:p w14:paraId="31638034" w14:textId="513A2674" w:rsidR="00890CE6" w:rsidRDefault="00890CE6" w:rsidP="00890CE6">
      <w:pPr>
        <w:rPr>
          <w:lang w:eastAsia="en-US"/>
        </w:rPr>
      </w:pPr>
    </w:p>
    <w:p w14:paraId="3EE208A2" w14:textId="77777777" w:rsidR="00890CE6" w:rsidRPr="00890CE6" w:rsidRDefault="00890CE6" w:rsidP="00890CE6">
      <w:pPr>
        <w:rPr>
          <w:lang w:eastAsia="en-US"/>
        </w:rPr>
      </w:pPr>
    </w:p>
    <w:p w14:paraId="1CDA9F4F" w14:textId="0149F634" w:rsidR="00454DB2" w:rsidRDefault="00454DB2" w:rsidP="00A97E5E">
      <w:pPr>
        <w:spacing w:line="480" w:lineRule="auto"/>
        <w:rPr>
          <w:rFonts w:ascii="Arial" w:hAnsi="Arial" w:cs="Arial"/>
          <w:lang w:val="en-US"/>
        </w:rPr>
      </w:pPr>
    </w:p>
    <w:p w14:paraId="0D76DD6B" w14:textId="77777777" w:rsidR="00890CE6" w:rsidRPr="00382019" w:rsidRDefault="00890CE6" w:rsidP="00A97E5E">
      <w:pPr>
        <w:spacing w:line="480" w:lineRule="auto"/>
        <w:rPr>
          <w:rFonts w:ascii="Arial" w:hAnsi="Arial" w:cs="Arial"/>
          <w:lang w:val="en-US"/>
        </w:rPr>
      </w:pPr>
    </w:p>
    <w:p w14:paraId="0A1F15E3" w14:textId="77DDAABF" w:rsidR="003E1717" w:rsidRPr="00890CE6" w:rsidRDefault="006A1BAA" w:rsidP="00890CE6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bCs/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1924480" behindDoc="1" locked="0" layoutInCell="1" allowOverlap="1" wp14:anchorId="14D0E6C0" wp14:editId="76537826">
            <wp:simplePos x="0" y="0"/>
            <wp:positionH relativeFrom="column">
              <wp:posOffset>-332740</wp:posOffset>
            </wp:positionH>
            <wp:positionV relativeFrom="paragraph">
              <wp:posOffset>63500</wp:posOffset>
            </wp:positionV>
            <wp:extent cx="785394" cy="669169"/>
            <wp:effectExtent l="0" t="0" r="2540" b="4445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0_0_578_200_w1200_h678_fmax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575"/>
                    <a:stretch/>
                  </pic:blipFill>
                  <pic:spPr bwMode="auto">
                    <a:xfrm>
                      <a:off x="0" y="0"/>
                      <a:ext cx="785394" cy="669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DB2" w:rsidRPr="00382019">
        <w:rPr>
          <w:rFonts w:ascii="Arial" w:hAnsi="Arial" w:cs="Arial"/>
          <w:bCs/>
          <w:noProof/>
          <w:sz w:val="28"/>
          <w:szCs w:val="28"/>
          <w:lang w:eastAsia="en-AU"/>
        </w:rPr>
        <w:drawing>
          <wp:anchor distT="0" distB="0" distL="114300" distR="114300" simplePos="0" relativeHeight="251793408" behindDoc="0" locked="0" layoutInCell="1" allowOverlap="1" wp14:anchorId="5276EA98" wp14:editId="4BE4FEA2">
            <wp:simplePos x="0" y="0"/>
            <wp:positionH relativeFrom="column">
              <wp:posOffset>559435</wp:posOffset>
            </wp:positionH>
            <wp:positionV relativeFrom="paragraph">
              <wp:posOffset>50800</wp:posOffset>
            </wp:positionV>
            <wp:extent cx="1061720" cy="965200"/>
            <wp:effectExtent l="0" t="0" r="5080" b="0"/>
            <wp:wrapNone/>
            <wp:docPr id="232" name="Picture 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NationalRelayService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717" w:rsidRPr="00382019">
        <w:rPr>
          <w:rFonts w:ascii="Arial" w:hAnsi="Arial" w:cs="Arial"/>
        </w:rPr>
        <w:t xml:space="preserve"> </w:t>
      </w:r>
      <w:r w:rsidR="003E1717" w:rsidRPr="00890CE6">
        <w:rPr>
          <w:rFonts w:ascii="Arial" w:hAnsi="Arial" w:cs="Arial"/>
          <w:sz w:val="28"/>
          <w:szCs w:val="28"/>
        </w:rPr>
        <w:t>Angi apijiki National Relay Service-kka</w:t>
      </w:r>
    </w:p>
    <w:p w14:paraId="49805221" w14:textId="4D9C83F4" w:rsidR="00454DB2" w:rsidRPr="00890CE6" w:rsidRDefault="003E1717" w:rsidP="00890CE6">
      <w:pPr>
        <w:spacing w:line="480" w:lineRule="auto"/>
        <w:ind w:left="2835"/>
        <w:rPr>
          <w:rStyle w:val="normaltextrun"/>
          <w:rFonts w:ascii="Arial" w:hAnsi="Arial" w:cs="Arial"/>
          <w:sz w:val="28"/>
          <w:szCs w:val="28"/>
        </w:rPr>
      </w:pPr>
      <w:r w:rsidRPr="00890CE6">
        <w:rPr>
          <w:rFonts w:ascii="Arial" w:hAnsi="Arial" w:cs="Arial"/>
          <w:sz w:val="28"/>
          <w:szCs w:val="28"/>
        </w:rPr>
        <w:t xml:space="preserve">Ngala ngini Australian Human Rights Commission </w:t>
      </w:r>
    </w:p>
    <w:p w14:paraId="5ADB94DA" w14:textId="71312043" w:rsidR="00454DB2" w:rsidRPr="00890CE6" w:rsidRDefault="003E1717" w:rsidP="00890CE6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 w:rsidRPr="00890CE6">
        <w:rPr>
          <w:rStyle w:val="normaltextrun"/>
          <w:rFonts w:ascii="Arial" w:hAnsi="Arial" w:cs="Arial"/>
          <w:bCs/>
          <w:sz w:val="28"/>
          <w:szCs w:val="28"/>
        </w:rPr>
        <w:t>Wangka</w:t>
      </w:r>
      <w:r w:rsidR="00454DB2" w:rsidRPr="00890CE6">
        <w:rPr>
          <w:rStyle w:val="normaltextrun"/>
          <w:rFonts w:ascii="Arial" w:hAnsi="Arial" w:cs="Arial"/>
          <w:bCs/>
          <w:sz w:val="28"/>
          <w:szCs w:val="28"/>
        </w:rPr>
        <w:t xml:space="preserve">  </w:t>
      </w:r>
      <w:r w:rsidR="00454DB2" w:rsidRPr="00890CE6">
        <w:rPr>
          <w:rStyle w:val="normaltextrun"/>
          <w:rFonts w:ascii="Arial" w:hAnsi="Arial" w:cs="Arial"/>
          <w:bCs/>
          <w:sz w:val="28"/>
          <w:szCs w:val="28"/>
        </w:rPr>
        <w:tab/>
      </w:r>
      <w:r w:rsidR="00454DB2" w:rsidRPr="00890CE6">
        <w:rPr>
          <w:rStyle w:val="normaltextrun"/>
          <w:rFonts w:ascii="Arial" w:hAnsi="Arial" w:cs="Arial"/>
          <w:bCs/>
          <w:sz w:val="28"/>
          <w:szCs w:val="28"/>
        </w:rPr>
        <w:tab/>
      </w:r>
      <w:r w:rsidR="00454DB2" w:rsidRPr="00890CE6">
        <w:rPr>
          <w:rStyle w:val="normaltextrun"/>
          <w:rFonts w:ascii="Arial" w:hAnsi="Arial" w:cs="Arial"/>
          <w:sz w:val="28"/>
          <w:szCs w:val="28"/>
        </w:rPr>
        <w:t>1800  555  677</w:t>
      </w:r>
    </w:p>
    <w:p w14:paraId="6C60B61A" w14:textId="3B30558F" w:rsidR="00454DB2" w:rsidRPr="00B50642" w:rsidRDefault="00454DB2" w:rsidP="00B50642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 w:hanging="141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 w:rsidRPr="00890CE6">
        <w:rPr>
          <w:rStyle w:val="normaltextrun"/>
          <w:rFonts w:ascii="Arial" w:hAnsi="Arial" w:cs="Arial"/>
          <w:sz w:val="28"/>
          <w:szCs w:val="28"/>
        </w:rPr>
        <w:tab/>
        <w:t xml:space="preserve">TTY  </w:t>
      </w:r>
      <w:r w:rsidRPr="00890CE6">
        <w:rPr>
          <w:rStyle w:val="normaltextrun"/>
          <w:rFonts w:ascii="Arial" w:hAnsi="Arial" w:cs="Arial"/>
          <w:sz w:val="28"/>
          <w:szCs w:val="28"/>
        </w:rPr>
        <w:tab/>
      </w:r>
      <w:r w:rsidRPr="00890CE6">
        <w:rPr>
          <w:rStyle w:val="normaltextrun"/>
          <w:rFonts w:ascii="Arial" w:hAnsi="Arial" w:cs="Arial"/>
          <w:sz w:val="28"/>
          <w:szCs w:val="28"/>
        </w:rPr>
        <w:tab/>
      </w:r>
      <w:r w:rsidR="003E1717" w:rsidRPr="00890CE6">
        <w:rPr>
          <w:rStyle w:val="normaltextrun"/>
          <w:rFonts w:ascii="Arial" w:hAnsi="Arial" w:cs="Arial"/>
          <w:sz w:val="28"/>
          <w:szCs w:val="28"/>
        </w:rPr>
        <w:tab/>
      </w:r>
      <w:r w:rsidRPr="00890CE6">
        <w:rPr>
          <w:rStyle w:val="normaltextrun"/>
          <w:rFonts w:ascii="Arial" w:hAnsi="Arial" w:cs="Arial"/>
          <w:sz w:val="28"/>
          <w:szCs w:val="28"/>
        </w:rPr>
        <w:t>133  677</w:t>
      </w:r>
    </w:p>
    <w:p w14:paraId="5536FCFA" w14:textId="77777777" w:rsidR="00454DB2" w:rsidRPr="00890CE6" w:rsidRDefault="00454DB2" w:rsidP="00890C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3993F4A3" w14:textId="77777777" w:rsidR="00454DB2" w:rsidRPr="00890CE6" w:rsidRDefault="00454DB2" w:rsidP="00890C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7C1CE7AE" w14:textId="77777777" w:rsidR="00454DB2" w:rsidRPr="00890CE6" w:rsidRDefault="00454DB2" w:rsidP="00890C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890CE6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92384" behindDoc="0" locked="0" layoutInCell="1" allowOverlap="1" wp14:anchorId="619BD866" wp14:editId="32C9A144">
            <wp:simplePos x="0" y="0"/>
            <wp:positionH relativeFrom="column">
              <wp:posOffset>533400</wp:posOffset>
            </wp:positionH>
            <wp:positionV relativeFrom="paragraph">
              <wp:posOffset>388620</wp:posOffset>
            </wp:positionV>
            <wp:extent cx="1094105" cy="1083945"/>
            <wp:effectExtent l="0" t="0" r="0" b="0"/>
            <wp:wrapNone/>
            <wp:docPr id="233" name="Picture 2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nterpreter_Symbol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5E2DB" w14:textId="0DEC6052" w:rsidR="003E1717" w:rsidRPr="00890CE6" w:rsidRDefault="003E1717" w:rsidP="00890CE6">
      <w:pPr>
        <w:spacing w:line="480" w:lineRule="auto"/>
        <w:ind w:left="2835"/>
        <w:rPr>
          <w:rStyle w:val="normaltextrun"/>
          <w:rFonts w:ascii="Arial" w:hAnsi="Arial" w:cs="Arial"/>
          <w:sz w:val="28"/>
          <w:szCs w:val="28"/>
        </w:rPr>
      </w:pPr>
      <w:r w:rsidRPr="00890CE6">
        <w:rPr>
          <w:rFonts w:ascii="Arial" w:hAnsi="Arial" w:cs="Arial"/>
          <w:sz w:val="28"/>
          <w:szCs w:val="28"/>
        </w:rPr>
        <w:t xml:space="preserve">Kalyapa parra Translator-kka </w:t>
      </w:r>
    </w:p>
    <w:p w14:paraId="13464549" w14:textId="63547C45" w:rsidR="00454DB2" w:rsidRPr="00B50642" w:rsidRDefault="003E1717" w:rsidP="00B50642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Cs/>
          <w:sz w:val="28"/>
          <w:szCs w:val="28"/>
        </w:rPr>
      </w:pPr>
      <w:r w:rsidRPr="00890CE6">
        <w:rPr>
          <w:rStyle w:val="normaltextrun"/>
          <w:rFonts w:ascii="Arial" w:hAnsi="Arial" w:cs="Arial"/>
          <w:bCs/>
          <w:sz w:val="28"/>
          <w:szCs w:val="28"/>
        </w:rPr>
        <w:t>Wangka</w:t>
      </w:r>
      <w:r w:rsidR="00454DB2" w:rsidRPr="00890CE6">
        <w:rPr>
          <w:rStyle w:val="normaltextrun"/>
          <w:rFonts w:ascii="Arial" w:hAnsi="Arial" w:cs="Arial"/>
          <w:bCs/>
          <w:sz w:val="28"/>
          <w:szCs w:val="28"/>
        </w:rPr>
        <w:t xml:space="preserve">  </w:t>
      </w:r>
      <w:r w:rsidR="00454DB2" w:rsidRPr="00890CE6">
        <w:rPr>
          <w:rStyle w:val="normaltextrun"/>
          <w:rFonts w:ascii="Arial" w:hAnsi="Arial" w:cs="Arial"/>
          <w:bCs/>
          <w:sz w:val="28"/>
          <w:szCs w:val="28"/>
        </w:rPr>
        <w:tab/>
      </w:r>
      <w:r w:rsidR="00454DB2" w:rsidRPr="00890CE6">
        <w:rPr>
          <w:rStyle w:val="normaltextrun"/>
          <w:rFonts w:ascii="Arial" w:hAnsi="Arial" w:cs="Arial"/>
          <w:bCs/>
          <w:sz w:val="28"/>
          <w:szCs w:val="28"/>
        </w:rPr>
        <w:tab/>
      </w:r>
      <w:r w:rsidRPr="00890CE6">
        <w:rPr>
          <w:rStyle w:val="normaltextrun"/>
          <w:rFonts w:ascii="Arial" w:hAnsi="Arial" w:cs="Arial"/>
          <w:bCs/>
          <w:sz w:val="28"/>
          <w:szCs w:val="28"/>
        </w:rPr>
        <w:tab/>
      </w:r>
      <w:r w:rsidR="00454DB2" w:rsidRPr="00890CE6">
        <w:rPr>
          <w:rStyle w:val="normaltextrun"/>
          <w:rFonts w:ascii="Arial" w:hAnsi="Arial" w:cs="Arial"/>
          <w:bCs/>
          <w:sz w:val="28"/>
          <w:szCs w:val="28"/>
        </w:rPr>
        <w:t>131  450</w:t>
      </w:r>
    </w:p>
    <w:p w14:paraId="09DCD046" w14:textId="77777777" w:rsidR="00454DB2" w:rsidRPr="00890CE6" w:rsidRDefault="00454DB2" w:rsidP="00A97E5E">
      <w:pPr>
        <w:spacing w:line="480" w:lineRule="auto"/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</w:pPr>
      <w:r w:rsidRPr="00890CE6"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  <w:br w:type="page"/>
      </w:r>
    </w:p>
    <w:p w14:paraId="28B5E860" w14:textId="64C77764" w:rsidR="00836FD4" w:rsidRPr="00A97E5E" w:rsidRDefault="00836FD4" w:rsidP="00A97E5E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CommentReference"/>
          <w:rFonts w:ascii="Arial" w:hAnsi="Arial" w:cs="Arial"/>
          <w:b/>
          <w:bCs/>
          <w:color w:val="7030A0"/>
          <w:sz w:val="40"/>
          <w:szCs w:val="40"/>
        </w:rPr>
      </w:pPr>
      <w:r w:rsidRPr="00382019">
        <w:rPr>
          <w:rFonts w:ascii="Arial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832320" behindDoc="0" locked="0" layoutInCell="1" allowOverlap="1" wp14:anchorId="3AD5ED03" wp14:editId="62D6C81A">
            <wp:simplePos x="0" y="0"/>
            <wp:positionH relativeFrom="column">
              <wp:posOffset>443865</wp:posOffset>
            </wp:positionH>
            <wp:positionV relativeFrom="paragraph">
              <wp:posOffset>36195</wp:posOffset>
            </wp:positionV>
            <wp:extent cx="1283970" cy="1283970"/>
            <wp:effectExtent l="0" t="0" r="0" b="0"/>
            <wp:wrapNone/>
            <wp:docPr id="127" name="Pictur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717" w:rsidRPr="00382019"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  <w:t xml:space="preserve">Kamanta </w:t>
      </w:r>
      <w:r w:rsidRPr="00382019"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  <w:t xml:space="preserve"> </w:t>
      </w:r>
    </w:p>
    <w:p w14:paraId="1877A65A" w14:textId="77777777" w:rsidR="003E1717" w:rsidRPr="00382019" w:rsidRDefault="003E1717" w:rsidP="00A97E5E">
      <w:pPr>
        <w:spacing w:line="480" w:lineRule="auto"/>
        <w:ind w:left="2115" w:firstLine="720"/>
        <w:rPr>
          <w:rFonts w:ascii="Arial" w:hAnsi="Arial" w:cs="Arial"/>
          <w:sz w:val="20"/>
          <w:szCs w:val="20"/>
        </w:rPr>
      </w:pPr>
      <w:r w:rsidRPr="00382019">
        <w:rPr>
          <w:rFonts w:ascii="Arial" w:hAnsi="Arial" w:cs="Arial"/>
          <w:sz w:val="20"/>
          <w:szCs w:val="20"/>
        </w:rPr>
        <w:t xml:space="preserve">Nyayinji pakinyi ngala book </w:t>
      </w:r>
    </w:p>
    <w:p w14:paraId="4F30A6B1" w14:textId="77777777" w:rsidR="003E1717" w:rsidRPr="00382019" w:rsidRDefault="003E1717" w:rsidP="00A97E5E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color w:val="000000" w:themeColor="text1"/>
          <w:sz w:val="20"/>
          <w:szCs w:val="20"/>
        </w:rPr>
      </w:pPr>
    </w:p>
    <w:p w14:paraId="039E1193" w14:textId="473F78AF" w:rsidR="00836FD4" w:rsidRPr="00A97E5E" w:rsidRDefault="003E1717" w:rsidP="00A97E5E">
      <w:pPr>
        <w:spacing w:line="480" w:lineRule="auto"/>
        <w:ind w:left="2835"/>
        <w:rPr>
          <w:rStyle w:val="normaltextrun"/>
          <w:rFonts w:ascii="Arial" w:hAnsi="Arial" w:cs="Arial"/>
          <w:sz w:val="20"/>
          <w:szCs w:val="20"/>
        </w:rPr>
      </w:pPr>
      <w:r w:rsidRPr="00382019">
        <w:rPr>
          <w:rFonts w:ascii="Arial" w:hAnsi="Arial" w:cs="Arial"/>
          <w:sz w:val="20"/>
          <w:szCs w:val="20"/>
        </w:rPr>
        <w:t xml:space="preserve">Kirriji-jji kuntta Disabilities Australia-jja pakinyi ngala book 2019 </w:t>
      </w:r>
    </w:p>
    <w:p w14:paraId="1B9C3BB6" w14:textId="77777777" w:rsidR="00382019" w:rsidRPr="00382019" w:rsidRDefault="00382019" w:rsidP="00A97E5E">
      <w:pPr>
        <w:spacing w:line="480" w:lineRule="auto"/>
        <w:ind w:left="2115" w:firstLine="720"/>
        <w:rPr>
          <w:rFonts w:ascii="Arial" w:hAnsi="Arial" w:cs="Arial"/>
          <w:sz w:val="20"/>
          <w:szCs w:val="20"/>
        </w:rPr>
      </w:pPr>
      <w:r w:rsidRPr="00382019">
        <w:rPr>
          <w:rFonts w:ascii="Arial" w:hAnsi="Arial" w:cs="Arial"/>
          <w:sz w:val="20"/>
          <w:szCs w:val="20"/>
        </w:rPr>
        <w:t xml:space="preserve">Ngala book ngini general education-kki kapi information-kiki </w:t>
      </w:r>
    </w:p>
    <w:p w14:paraId="56CE5762" w14:textId="77777777" w:rsidR="00836FD4" w:rsidRPr="00382019" w:rsidRDefault="00836FD4" w:rsidP="00A97E5E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44FB360C" w14:textId="77777777" w:rsidR="00836FD4" w:rsidRPr="00382019" w:rsidRDefault="00836FD4" w:rsidP="00A97E5E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74555654" w14:textId="77777777" w:rsidR="00836FD4" w:rsidRPr="00382019" w:rsidRDefault="00836FD4" w:rsidP="00A97E5E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20"/>
          <w:szCs w:val="20"/>
        </w:rPr>
      </w:pPr>
      <w:r w:rsidRPr="00382019">
        <w:rPr>
          <w:rStyle w:val="normaltextrun"/>
          <w:rFonts w:ascii="Arial" w:hAnsi="Arial" w:cs="Arial"/>
          <w:b/>
          <w:bCs/>
          <w:color w:val="000000" w:themeColor="text1"/>
          <w:sz w:val="20"/>
          <w:szCs w:val="20"/>
        </w:rPr>
        <w:t>Copyright</w:t>
      </w:r>
    </w:p>
    <w:p w14:paraId="08DDCAE8" w14:textId="77777777" w:rsidR="00836FD4" w:rsidRPr="00382019" w:rsidRDefault="00836FD4" w:rsidP="00A97E5E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  <w:r w:rsidRPr="00382019"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  <w:t xml:space="preserve">© Copyright </w:t>
      </w:r>
    </w:p>
    <w:p w14:paraId="318049F6" w14:textId="77777777" w:rsidR="00382019" w:rsidRPr="00382019" w:rsidRDefault="00382019" w:rsidP="00A97E5E">
      <w:pPr>
        <w:spacing w:line="480" w:lineRule="auto"/>
        <w:ind w:left="2160" w:firstLine="720"/>
        <w:rPr>
          <w:rFonts w:ascii="Arial" w:hAnsi="Arial" w:cs="Arial"/>
          <w:sz w:val="20"/>
          <w:szCs w:val="20"/>
        </w:rPr>
      </w:pPr>
      <w:r w:rsidRPr="00382019">
        <w:rPr>
          <w:rFonts w:ascii="Arial" w:hAnsi="Arial" w:cs="Arial"/>
          <w:sz w:val="20"/>
          <w:szCs w:val="20"/>
        </w:rPr>
        <w:t>Kirriji-jji kuntta disabilities Australia (WWDA) Inc 2019</w:t>
      </w:r>
    </w:p>
    <w:p w14:paraId="714C39AA" w14:textId="77777777" w:rsidR="00836FD4" w:rsidRPr="00382019" w:rsidRDefault="00836FD4" w:rsidP="00A97E5E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144D18A2" w14:textId="77777777" w:rsidR="00836FD4" w:rsidRPr="00382019" w:rsidRDefault="00836FD4" w:rsidP="00A97E5E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4C7F46A1" w14:textId="77777777" w:rsidR="00382019" w:rsidRPr="00382019" w:rsidRDefault="00382019" w:rsidP="00A97E5E">
      <w:pPr>
        <w:spacing w:line="480" w:lineRule="auto"/>
        <w:ind w:left="2835"/>
        <w:rPr>
          <w:rFonts w:ascii="Arial" w:hAnsi="Arial" w:cs="Arial"/>
          <w:sz w:val="20"/>
          <w:szCs w:val="20"/>
        </w:rPr>
      </w:pPr>
      <w:r w:rsidRPr="00382019">
        <w:rPr>
          <w:rFonts w:ascii="Arial" w:hAnsi="Arial" w:cs="Arial"/>
          <w:sz w:val="20"/>
          <w:szCs w:val="20"/>
        </w:rPr>
        <w:t xml:space="preserve">Wakkappi intellectual property rights including copyright kapi patents karnttu ngala book- kana arjurnunginyi kapi licenced kirriji-ngarra appa ajjul kuntta Disabilities Australia Inc </w:t>
      </w:r>
    </w:p>
    <w:p w14:paraId="6CB6CBA7" w14:textId="7C1BAB15" w:rsidR="00836FD4" w:rsidRPr="00382019" w:rsidRDefault="00836FD4" w:rsidP="00A97E5E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5C9263DF" w14:textId="77777777" w:rsidR="00836FD4" w:rsidRPr="00382019" w:rsidRDefault="00836FD4" w:rsidP="00A97E5E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5D2F17A9" w14:textId="77777777" w:rsidR="00382019" w:rsidRPr="00382019" w:rsidRDefault="00382019" w:rsidP="00A97E5E">
      <w:pPr>
        <w:spacing w:line="480" w:lineRule="auto"/>
        <w:ind w:left="2115" w:firstLine="720"/>
        <w:rPr>
          <w:rFonts w:ascii="Arial" w:hAnsi="Arial" w:cs="Arial"/>
          <w:b/>
          <w:bCs/>
          <w:sz w:val="20"/>
          <w:szCs w:val="20"/>
        </w:rPr>
      </w:pPr>
      <w:r w:rsidRPr="00382019">
        <w:rPr>
          <w:rFonts w:ascii="Arial" w:hAnsi="Arial" w:cs="Arial"/>
          <w:b/>
          <w:bCs/>
          <w:sz w:val="20"/>
          <w:szCs w:val="20"/>
        </w:rPr>
        <w:t xml:space="preserve">Kamanta ngala Wangari-kki </w:t>
      </w:r>
    </w:p>
    <w:p w14:paraId="53B83752" w14:textId="77777777" w:rsidR="00382019" w:rsidRPr="00382019" w:rsidRDefault="00382019" w:rsidP="00A97E5E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7D50D9D2" w14:textId="77777777" w:rsidR="00382019" w:rsidRPr="00382019" w:rsidRDefault="00382019" w:rsidP="00A97E5E">
      <w:pPr>
        <w:spacing w:line="480" w:lineRule="auto"/>
        <w:ind w:left="2835"/>
        <w:rPr>
          <w:rFonts w:ascii="Arial" w:hAnsi="Arial" w:cs="Arial"/>
          <w:sz w:val="20"/>
          <w:szCs w:val="20"/>
        </w:rPr>
      </w:pPr>
      <w:r w:rsidRPr="00382019">
        <w:rPr>
          <w:rFonts w:ascii="Arial" w:hAnsi="Arial" w:cs="Arial"/>
          <w:sz w:val="20"/>
          <w:szCs w:val="20"/>
        </w:rPr>
        <w:t>Ngala National Disability Insurance Scheme-jji nyunyu kirriji-jji appa ajjul kuntta Disabilities Australia Wangari ajjul nyunyu nyirrinjiki ngala website.</w:t>
      </w:r>
    </w:p>
    <w:p w14:paraId="4D911339" w14:textId="77777777" w:rsidR="00836FD4" w:rsidRPr="00382019" w:rsidRDefault="00836FD4" w:rsidP="00A97E5E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0"/>
          <w:szCs w:val="20"/>
        </w:rPr>
      </w:pPr>
    </w:p>
    <w:p w14:paraId="519B469A" w14:textId="77777777" w:rsidR="00836FD4" w:rsidRPr="00382019" w:rsidRDefault="00836FD4" w:rsidP="00A97E5E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0"/>
          <w:szCs w:val="20"/>
        </w:rPr>
      </w:pPr>
      <w:bookmarkStart w:id="2" w:name="_GoBack"/>
      <w:bookmarkEnd w:id="2"/>
    </w:p>
    <w:p w14:paraId="476DE947" w14:textId="6905A39E" w:rsidR="00382019" w:rsidRPr="00382019" w:rsidRDefault="00382019" w:rsidP="00A97E5E">
      <w:pPr>
        <w:spacing w:line="480" w:lineRule="auto"/>
        <w:ind w:left="2115" w:firstLine="720"/>
        <w:rPr>
          <w:rStyle w:val="normaltextrun"/>
          <w:rFonts w:ascii="Arial" w:hAnsi="Arial" w:cs="Arial"/>
          <w:b/>
          <w:bCs/>
          <w:sz w:val="20"/>
          <w:szCs w:val="20"/>
        </w:rPr>
      </w:pPr>
      <w:r w:rsidRPr="00382019">
        <w:rPr>
          <w:rFonts w:ascii="Arial" w:hAnsi="Arial" w:cs="Arial"/>
          <w:b/>
          <w:bCs/>
          <w:sz w:val="20"/>
          <w:szCs w:val="20"/>
        </w:rPr>
        <w:t xml:space="preserve">Ngala images nyirrinya karnttu fact sheet-kana </w:t>
      </w:r>
    </w:p>
    <w:p w14:paraId="79E86A3B" w14:textId="3A91CF95" w:rsidR="0081257A" w:rsidRPr="00A97E5E" w:rsidRDefault="00382019" w:rsidP="00A97E5E">
      <w:pPr>
        <w:spacing w:line="480" w:lineRule="auto"/>
        <w:ind w:left="2835"/>
        <w:rPr>
          <w:rFonts w:ascii="Arial" w:hAnsi="Arial" w:cs="Arial"/>
          <w:sz w:val="20"/>
          <w:szCs w:val="20"/>
        </w:rPr>
      </w:pPr>
      <w:r w:rsidRPr="00382019">
        <w:rPr>
          <w:rFonts w:ascii="Arial" w:hAnsi="Arial" w:cs="Arial"/>
          <w:sz w:val="20"/>
          <w:szCs w:val="20"/>
        </w:rPr>
        <w:t xml:space="preserve">Easy ngala 1 images © 2018 Leeds York mappu-kka NHS Foundation. Trust kuntta ajjul </w:t>
      </w:r>
      <w:r w:rsidRPr="00B50642">
        <w:rPr>
          <w:rFonts w:ascii="Arial" w:hAnsi="Arial" w:cs="Arial"/>
          <w:color w:val="000000" w:themeColor="text1"/>
          <w:sz w:val="20"/>
          <w:szCs w:val="20"/>
        </w:rPr>
        <w:t xml:space="preserve">permission </w:t>
      </w:r>
      <w:hyperlink r:id="rId60" w:history="1">
        <w:r w:rsidRPr="00B50642">
          <w:rPr>
            <w:rStyle w:val="Hyperlink"/>
            <w:rFonts w:ascii="Arial" w:hAnsi="Arial" w:cs="Arial"/>
            <w:color w:val="000000" w:themeColor="text1"/>
            <w:sz w:val="20"/>
            <w:szCs w:val="20"/>
            <w:u w:val="none"/>
          </w:rPr>
          <w:t>www.easyonthei.nhs.uk</w:t>
        </w:r>
      </w:hyperlink>
      <w:r w:rsidRPr="00B5064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sectPr w:rsidR="0081257A" w:rsidRPr="00A97E5E" w:rsidSect="00096BAC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7EA8DF" w14:textId="77777777" w:rsidR="00D95737" w:rsidRDefault="00D95737" w:rsidP="00936A58">
      <w:r>
        <w:separator/>
      </w:r>
    </w:p>
  </w:endnote>
  <w:endnote w:type="continuationSeparator" w:id="0">
    <w:p w14:paraId="0CB90B6C" w14:textId="77777777" w:rsidR="00D95737" w:rsidRDefault="00D95737" w:rsidP="00936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28"/>
        <w:szCs w:val="28"/>
      </w:rPr>
      <w:id w:val="-10286361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AD19DE" w14:textId="545AE481" w:rsidR="006927D3" w:rsidRPr="006927D3" w:rsidRDefault="006927D3" w:rsidP="0015745E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28"/>
            <w:szCs w:val="28"/>
          </w:rPr>
        </w:pPr>
        <w:r w:rsidRPr="006927D3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6927D3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6927D3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EE5144">
          <w:rPr>
            <w:rStyle w:val="PageNumber"/>
            <w:rFonts w:ascii="Arial" w:hAnsi="Arial" w:cs="Arial"/>
            <w:noProof/>
            <w:sz w:val="28"/>
            <w:szCs w:val="28"/>
          </w:rPr>
          <w:t>16</w:t>
        </w:r>
        <w:r w:rsidRPr="006927D3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4B9C9004" w14:textId="3C47B089" w:rsidR="00137CF1" w:rsidRPr="00096BAC" w:rsidRDefault="00137CF1" w:rsidP="006927D3">
    <w:pPr>
      <w:pStyle w:val="Footer"/>
      <w:ind w:right="360"/>
      <w:jc w:val="right"/>
      <w:rPr>
        <w:rFonts w:ascii="Arial" w:hAnsi="Arial" w:cs="Arial"/>
        <w:sz w:val="28"/>
        <w:szCs w:val="28"/>
      </w:rPr>
    </w:pPr>
  </w:p>
  <w:p w14:paraId="5B4E6F10" w14:textId="77777777" w:rsidR="00137CF1" w:rsidRDefault="00137CF1" w:rsidP="00936A5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28"/>
        <w:szCs w:val="28"/>
      </w:rPr>
      <w:id w:val="-10124510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F23DC24" w14:textId="0CF47E43" w:rsidR="006927D3" w:rsidRPr="006927D3" w:rsidRDefault="006927D3" w:rsidP="0015745E">
        <w:pPr>
          <w:pStyle w:val="Footer"/>
          <w:framePr w:wrap="none" w:vAnchor="text" w:hAnchor="page" w:x="1181" w:y="247"/>
          <w:rPr>
            <w:rStyle w:val="PageNumber"/>
            <w:rFonts w:ascii="Arial" w:hAnsi="Arial" w:cs="Arial"/>
            <w:sz w:val="28"/>
            <w:szCs w:val="28"/>
          </w:rPr>
        </w:pPr>
        <w:r w:rsidRPr="006927D3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6927D3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6927D3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EE5144">
          <w:rPr>
            <w:rStyle w:val="PageNumber"/>
            <w:rFonts w:ascii="Arial" w:hAnsi="Arial" w:cs="Arial"/>
            <w:noProof/>
            <w:sz w:val="28"/>
            <w:szCs w:val="28"/>
          </w:rPr>
          <w:t>15</w:t>
        </w:r>
        <w:r w:rsidRPr="006927D3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0E187498" w14:textId="16C666E4" w:rsidR="00137CF1" w:rsidRPr="00096BAC" w:rsidRDefault="00137CF1" w:rsidP="006927D3">
    <w:pPr>
      <w:pStyle w:val="Footer"/>
      <w:ind w:right="360"/>
      <w:rPr>
        <w:rFonts w:ascii="Arial" w:hAnsi="Arial" w:cs="Arial"/>
        <w:sz w:val="28"/>
        <w:szCs w:val="28"/>
      </w:rPr>
    </w:pPr>
  </w:p>
  <w:p w14:paraId="68FF82A0" w14:textId="77777777" w:rsidR="00137CF1" w:rsidRPr="00936A58" w:rsidRDefault="00137CF1" w:rsidP="00936A58">
    <w:pPr>
      <w:pStyle w:val="Footer"/>
      <w:ind w:right="360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D6004A" w14:textId="77777777" w:rsidR="00D95737" w:rsidRDefault="00D95737" w:rsidP="00936A58">
      <w:r>
        <w:separator/>
      </w:r>
    </w:p>
  </w:footnote>
  <w:footnote w:type="continuationSeparator" w:id="0">
    <w:p w14:paraId="1ED46E27" w14:textId="77777777" w:rsidR="00D95737" w:rsidRDefault="00D95737" w:rsidP="00936A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05C51A" w14:textId="77777777" w:rsidR="00CA1B2B" w:rsidRPr="00801EB4" w:rsidRDefault="00CA1B2B" w:rsidP="00CA1B2B">
    <w:pPr>
      <w:pStyle w:val="Header"/>
      <w:rPr>
        <w:rFonts w:ascii="Arial" w:hAnsi="Arial" w:cs="Arial"/>
      </w:rPr>
    </w:pPr>
    <w:r w:rsidRPr="00801EB4">
      <w:rPr>
        <w:rFonts w:ascii="Arial" w:hAnsi="Arial" w:cs="Arial"/>
      </w:rPr>
      <w:t>Warumungu</w:t>
    </w:r>
  </w:p>
  <w:p w14:paraId="7BD8F6E3" w14:textId="77777777" w:rsidR="00CA1B2B" w:rsidRDefault="00CA1B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B72085" w14:textId="77777777" w:rsidR="00CA1B2B" w:rsidRPr="00801EB4" w:rsidRDefault="00CA1B2B" w:rsidP="00CA1B2B">
    <w:pPr>
      <w:pStyle w:val="Header"/>
      <w:rPr>
        <w:rFonts w:ascii="Arial" w:hAnsi="Arial" w:cs="Arial"/>
      </w:rPr>
    </w:pPr>
    <w:r w:rsidRPr="00801EB4">
      <w:rPr>
        <w:rFonts w:ascii="Arial" w:hAnsi="Arial" w:cs="Arial"/>
      </w:rPr>
      <w:t>Warumungu</w:t>
    </w:r>
  </w:p>
  <w:p w14:paraId="694E9CF0" w14:textId="77777777" w:rsidR="00CA1B2B" w:rsidRDefault="00CA1B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6FB379" w14:textId="77777777" w:rsidR="00CA1B2B" w:rsidRPr="00801EB4" w:rsidRDefault="00CA1B2B" w:rsidP="00CA1B2B">
    <w:pPr>
      <w:pStyle w:val="Header"/>
      <w:rPr>
        <w:rFonts w:ascii="Arial" w:hAnsi="Arial" w:cs="Arial"/>
      </w:rPr>
    </w:pPr>
    <w:r w:rsidRPr="00801EB4">
      <w:rPr>
        <w:rFonts w:ascii="Arial" w:hAnsi="Arial" w:cs="Arial"/>
      </w:rPr>
      <w:t>Warumungu</w:t>
    </w:r>
  </w:p>
  <w:p w14:paraId="58B6D010" w14:textId="77777777" w:rsidR="00CA1B2B" w:rsidRDefault="00CA1B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A7D63"/>
    <w:multiLevelType w:val="hybridMultilevel"/>
    <w:tmpl w:val="EC806A84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1" w15:restartNumberingAfterBreak="0">
    <w:nsid w:val="07B309D8"/>
    <w:multiLevelType w:val="hybridMultilevel"/>
    <w:tmpl w:val="BB58D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B755D"/>
    <w:multiLevelType w:val="hybridMultilevel"/>
    <w:tmpl w:val="7EECACEC"/>
    <w:lvl w:ilvl="0" w:tplc="04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156E40EC"/>
    <w:multiLevelType w:val="hybridMultilevel"/>
    <w:tmpl w:val="9500C53A"/>
    <w:lvl w:ilvl="0" w:tplc="08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4" w15:restartNumberingAfterBreak="0">
    <w:nsid w:val="1C9823F3"/>
    <w:multiLevelType w:val="hybridMultilevel"/>
    <w:tmpl w:val="6BE4796E"/>
    <w:lvl w:ilvl="0" w:tplc="B6962E0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6A2247"/>
    <w:multiLevelType w:val="hybridMultilevel"/>
    <w:tmpl w:val="01A8ECC8"/>
    <w:lvl w:ilvl="0" w:tplc="16ECB9A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E51117"/>
    <w:multiLevelType w:val="hybridMultilevel"/>
    <w:tmpl w:val="BA40D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20379C"/>
    <w:multiLevelType w:val="hybridMultilevel"/>
    <w:tmpl w:val="552497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3B0D156C"/>
    <w:multiLevelType w:val="hybridMultilevel"/>
    <w:tmpl w:val="1CB0F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92126F"/>
    <w:multiLevelType w:val="hybridMultilevel"/>
    <w:tmpl w:val="AF5E5F1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 w15:restartNumberingAfterBreak="0">
    <w:nsid w:val="51E7646F"/>
    <w:multiLevelType w:val="hybridMultilevel"/>
    <w:tmpl w:val="13FE5428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1" w15:restartNumberingAfterBreak="0">
    <w:nsid w:val="559E4484"/>
    <w:multiLevelType w:val="hybridMultilevel"/>
    <w:tmpl w:val="2B48CE5C"/>
    <w:lvl w:ilvl="0" w:tplc="0C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2" w15:restartNumberingAfterBreak="0">
    <w:nsid w:val="56EC5629"/>
    <w:multiLevelType w:val="hybridMultilevel"/>
    <w:tmpl w:val="7ADA8BD2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3" w15:restartNumberingAfterBreak="0">
    <w:nsid w:val="58A62354"/>
    <w:multiLevelType w:val="hybridMultilevel"/>
    <w:tmpl w:val="FBA6C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684439"/>
    <w:multiLevelType w:val="hybridMultilevel"/>
    <w:tmpl w:val="1592D054"/>
    <w:lvl w:ilvl="0" w:tplc="BB5E926E">
      <w:start w:val="5"/>
      <w:numFmt w:val="bullet"/>
      <w:lvlText w:val="-"/>
      <w:lvlJc w:val="left"/>
      <w:pPr>
        <w:ind w:left="3915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15" w15:restartNumberingAfterBreak="0">
    <w:nsid w:val="78AB0435"/>
    <w:multiLevelType w:val="hybridMultilevel"/>
    <w:tmpl w:val="4A6220AA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0"/>
  </w:num>
  <w:num w:numId="4">
    <w:abstractNumId w:val="8"/>
  </w:num>
  <w:num w:numId="5">
    <w:abstractNumId w:val="13"/>
  </w:num>
  <w:num w:numId="6">
    <w:abstractNumId w:val="6"/>
  </w:num>
  <w:num w:numId="7">
    <w:abstractNumId w:val="7"/>
  </w:num>
  <w:num w:numId="8">
    <w:abstractNumId w:val="3"/>
  </w:num>
  <w:num w:numId="9">
    <w:abstractNumId w:val="0"/>
  </w:num>
  <w:num w:numId="10">
    <w:abstractNumId w:val="1"/>
  </w:num>
  <w:num w:numId="11">
    <w:abstractNumId w:val="15"/>
  </w:num>
  <w:num w:numId="12">
    <w:abstractNumId w:val="9"/>
  </w:num>
  <w:num w:numId="13">
    <w:abstractNumId w:val="4"/>
  </w:num>
  <w:num w:numId="14">
    <w:abstractNumId w:val="14"/>
  </w:num>
  <w:num w:numId="15">
    <w:abstractNumId w:val="5"/>
  </w:num>
  <w:num w:numId="16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roject Office - Women With Disabilities Australia">
    <w15:presenceInfo w15:providerId="AD" w15:userId="S::po@wwda.org.au::47670741-db9b-48dd-9beb-ab2641663206"/>
  </w15:person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413"/>
    <w:rsid w:val="00001413"/>
    <w:rsid w:val="00023EF2"/>
    <w:rsid w:val="00025001"/>
    <w:rsid w:val="00040BBB"/>
    <w:rsid w:val="00096BAC"/>
    <w:rsid w:val="000D1A85"/>
    <w:rsid w:val="000E0CF9"/>
    <w:rsid w:val="000F32AE"/>
    <w:rsid w:val="001010A9"/>
    <w:rsid w:val="00107135"/>
    <w:rsid w:val="00131F29"/>
    <w:rsid w:val="00137CF1"/>
    <w:rsid w:val="00140143"/>
    <w:rsid w:val="001439CE"/>
    <w:rsid w:val="0015745E"/>
    <w:rsid w:val="00195E80"/>
    <w:rsid w:val="001A7F14"/>
    <w:rsid w:val="001D373E"/>
    <w:rsid w:val="001D6B1C"/>
    <w:rsid w:val="001F5CF7"/>
    <w:rsid w:val="002046C7"/>
    <w:rsid w:val="00205AC7"/>
    <w:rsid w:val="00245E65"/>
    <w:rsid w:val="0025409A"/>
    <w:rsid w:val="00263499"/>
    <w:rsid w:val="00276C6E"/>
    <w:rsid w:val="002837B1"/>
    <w:rsid w:val="002D39FA"/>
    <w:rsid w:val="00317AAA"/>
    <w:rsid w:val="003257F4"/>
    <w:rsid w:val="003439C1"/>
    <w:rsid w:val="0034776A"/>
    <w:rsid w:val="00361A3A"/>
    <w:rsid w:val="003631BE"/>
    <w:rsid w:val="00363A74"/>
    <w:rsid w:val="003757DB"/>
    <w:rsid w:val="00376F27"/>
    <w:rsid w:val="00382019"/>
    <w:rsid w:val="003A3129"/>
    <w:rsid w:val="003C546E"/>
    <w:rsid w:val="003E1717"/>
    <w:rsid w:val="003E1918"/>
    <w:rsid w:val="003F1BB4"/>
    <w:rsid w:val="00413E78"/>
    <w:rsid w:val="00435C25"/>
    <w:rsid w:val="00454DB2"/>
    <w:rsid w:val="00492B0F"/>
    <w:rsid w:val="00495427"/>
    <w:rsid w:val="004C3E8E"/>
    <w:rsid w:val="004E6FDC"/>
    <w:rsid w:val="004F182D"/>
    <w:rsid w:val="00515805"/>
    <w:rsid w:val="0055411A"/>
    <w:rsid w:val="005A0E54"/>
    <w:rsid w:val="005A1591"/>
    <w:rsid w:val="005F08EB"/>
    <w:rsid w:val="006927D3"/>
    <w:rsid w:val="006A1BAA"/>
    <w:rsid w:val="006A46B0"/>
    <w:rsid w:val="006B5DFE"/>
    <w:rsid w:val="006C71BF"/>
    <w:rsid w:val="00716334"/>
    <w:rsid w:val="00723A2F"/>
    <w:rsid w:val="00736C2A"/>
    <w:rsid w:val="00756B9B"/>
    <w:rsid w:val="00797568"/>
    <w:rsid w:val="007B6120"/>
    <w:rsid w:val="008045B0"/>
    <w:rsid w:val="0081257A"/>
    <w:rsid w:val="00815712"/>
    <w:rsid w:val="00836FD4"/>
    <w:rsid w:val="008433A5"/>
    <w:rsid w:val="00890CE6"/>
    <w:rsid w:val="00894454"/>
    <w:rsid w:val="008B06A5"/>
    <w:rsid w:val="008B2D67"/>
    <w:rsid w:val="008D1BB1"/>
    <w:rsid w:val="00936A58"/>
    <w:rsid w:val="00944EEC"/>
    <w:rsid w:val="00986656"/>
    <w:rsid w:val="009A03E6"/>
    <w:rsid w:val="009D1D3E"/>
    <w:rsid w:val="00A30CB7"/>
    <w:rsid w:val="00A5148B"/>
    <w:rsid w:val="00A8496C"/>
    <w:rsid w:val="00A873AC"/>
    <w:rsid w:val="00A97E5E"/>
    <w:rsid w:val="00AA6265"/>
    <w:rsid w:val="00AA7DE9"/>
    <w:rsid w:val="00AD6B4C"/>
    <w:rsid w:val="00AF3C48"/>
    <w:rsid w:val="00B219F7"/>
    <w:rsid w:val="00B50642"/>
    <w:rsid w:val="00B82577"/>
    <w:rsid w:val="00B8259E"/>
    <w:rsid w:val="00B941BB"/>
    <w:rsid w:val="00BA6F35"/>
    <w:rsid w:val="00BB61EA"/>
    <w:rsid w:val="00BC0084"/>
    <w:rsid w:val="00BD507E"/>
    <w:rsid w:val="00C44B9D"/>
    <w:rsid w:val="00C62ABF"/>
    <w:rsid w:val="00C66FEC"/>
    <w:rsid w:val="00C755A2"/>
    <w:rsid w:val="00C82FD7"/>
    <w:rsid w:val="00CA1B2B"/>
    <w:rsid w:val="00CC2741"/>
    <w:rsid w:val="00D00209"/>
    <w:rsid w:val="00D95737"/>
    <w:rsid w:val="00DB1EE2"/>
    <w:rsid w:val="00DB5151"/>
    <w:rsid w:val="00DF62D4"/>
    <w:rsid w:val="00E16B0A"/>
    <w:rsid w:val="00E45B28"/>
    <w:rsid w:val="00E50E3E"/>
    <w:rsid w:val="00E63508"/>
    <w:rsid w:val="00E64450"/>
    <w:rsid w:val="00E70A2E"/>
    <w:rsid w:val="00E7302F"/>
    <w:rsid w:val="00E827A8"/>
    <w:rsid w:val="00EA1E0F"/>
    <w:rsid w:val="00EB47B1"/>
    <w:rsid w:val="00EE5144"/>
    <w:rsid w:val="00EF38E4"/>
    <w:rsid w:val="00EF521C"/>
    <w:rsid w:val="00EF6FAF"/>
    <w:rsid w:val="00F3414C"/>
    <w:rsid w:val="00F36415"/>
    <w:rsid w:val="00F44D07"/>
    <w:rsid w:val="00F60041"/>
    <w:rsid w:val="00F776B8"/>
    <w:rsid w:val="00F96007"/>
    <w:rsid w:val="00FD76B8"/>
    <w:rsid w:val="00FD76D5"/>
    <w:rsid w:val="00FE5209"/>
    <w:rsid w:val="00FE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C0893"/>
  <w15:chartTrackingRefBased/>
  <w15:docId w15:val="{1AAB6F38-41CD-6246-B070-664F80B0B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32AE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14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14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76B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14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ormaltextrun">
    <w:name w:val="normaltextrun"/>
    <w:basedOn w:val="DefaultParagraphFont"/>
    <w:rsid w:val="00001413"/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001413"/>
    <w:pPr>
      <w:ind w:left="720"/>
      <w:contextualSpacing/>
    </w:pPr>
    <w:rPr>
      <w:lang w:eastAsia="en-US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001413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00141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76B8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paragraph">
    <w:name w:val="paragraph"/>
    <w:basedOn w:val="Normal"/>
    <w:rsid w:val="00736C2A"/>
    <w:pPr>
      <w:spacing w:before="100" w:beforeAutospacing="1" w:after="100" w:afterAutospacing="1"/>
    </w:pPr>
    <w:rPr>
      <w:lang w:eastAsia="en-AU"/>
    </w:rPr>
  </w:style>
  <w:style w:type="character" w:styleId="Hyperlink">
    <w:name w:val="Hyperlink"/>
    <w:basedOn w:val="DefaultParagraphFont"/>
    <w:uiPriority w:val="99"/>
    <w:unhideWhenUsed/>
    <w:rsid w:val="00736C2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55A2"/>
    <w:rPr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5A2"/>
    <w:rPr>
      <w:rFonts w:ascii="Times New Roman" w:eastAsia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755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755A2"/>
    <w:rPr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755A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55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55A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36A58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36A58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936A58"/>
  </w:style>
  <w:style w:type="paragraph" w:styleId="Header">
    <w:name w:val="header"/>
    <w:basedOn w:val="Normal"/>
    <w:link w:val="HeaderChar"/>
    <w:uiPriority w:val="99"/>
    <w:unhideWhenUsed/>
    <w:rsid w:val="00936A58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36A58"/>
    <w:rPr>
      <w:rFonts w:ascii="Times New Roman" w:eastAsia="Times New Roman" w:hAnsi="Times New Roman" w:cs="Times New Roman"/>
    </w:rPr>
  </w:style>
  <w:style w:type="paragraph" w:styleId="Revision">
    <w:name w:val="Revision"/>
    <w:hidden/>
    <w:uiPriority w:val="99"/>
    <w:semiHidden/>
    <w:rsid w:val="003257F4"/>
    <w:rPr>
      <w:rFonts w:ascii="Times New Roman" w:eastAsia="Times New Roman" w:hAnsi="Times New Roman" w:cs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F32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52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art"/><Relationship Id="rId25" Type="http://schemas.openxmlformats.org/officeDocument/2006/relationships/image" Target="media/image17.png"/><Relationship Id="rId33" Type="http://schemas.openxmlformats.org/officeDocument/2006/relationships/image" Target="media/image25.wmf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microsoft.com/office/2011/relationships/people" Target="peop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g"/><Relationship Id="rId60" Type="http://schemas.openxmlformats.org/officeDocument/2006/relationships/hyperlink" Target="http://www.easyonthei.nhs.uk" TargetMode="External"/><Relationship Id="rId65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892419-EE51-C047-BA4A-D36B8224E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15</Pages>
  <Words>584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Project Officer - Women With Disabilities Australia</cp:lastModifiedBy>
  <cp:revision>12</cp:revision>
  <dcterms:created xsi:type="dcterms:W3CDTF">2019-12-12T00:34:00Z</dcterms:created>
  <dcterms:modified xsi:type="dcterms:W3CDTF">2020-03-11T04:44:00Z</dcterms:modified>
</cp:coreProperties>
</file>