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art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A6050" w14:textId="77777777" w:rsidR="00D848A0" w:rsidRDefault="00D848A0" w:rsidP="00E50E3E">
      <w:pPr>
        <w:pStyle w:val="Heading1"/>
        <w:spacing w:before="0"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</w:p>
    <w:p w14:paraId="46544FC5" w14:textId="05B122A2" w:rsidR="006A46B0" w:rsidRPr="00E50E3E" w:rsidRDefault="00001413" w:rsidP="00E50E3E">
      <w:pPr>
        <w:pStyle w:val="Heading1"/>
        <w:spacing w:before="0"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E50E3E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</w:p>
    <w:p w14:paraId="12B98205" w14:textId="699F0EFA" w:rsidR="00001413" w:rsidRPr="00E50E3E" w:rsidRDefault="00001413" w:rsidP="00E50E3E">
      <w:pPr>
        <w:pStyle w:val="Heading1"/>
        <w:spacing w:before="0"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E50E3E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60BAFAD3" w14:textId="0CCEC3B5" w:rsidR="006A46B0" w:rsidRDefault="006A46B0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195A7FB9" w14:textId="098CD791" w:rsidR="006A46B0" w:rsidRDefault="00C003ED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0DC11DD2" wp14:editId="52345F52">
            <wp:simplePos x="0" y="0"/>
            <wp:positionH relativeFrom="column">
              <wp:posOffset>1050290</wp:posOffset>
            </wp:positionH>
            <wp:positionV relativeFrom="paragraph">
              <wp:posOffset>228600</wp:posOffset>
            </wp:positionV>
            <wp:extent cx="1536700" cy="208661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5367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A42"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39840" behindDoc="0" locked="0" layoutInCell="1" allowOverlap="1" wp14:anchorId="58F0AA4A" wp14:editId="7FD9663E">
            <wp:simplePos x="0" y="0"/>
            <wp:positionH relativeFrom="column">
              <wp:posOffset>2586990</wp:posOffset>
            </wp:positionH>
            <wp:positionV relativeFrom="paragraph">
              <wp:posOffset>766445</wp:posOffset>
            </wp:positionV>
            <wp:extent cx="1168400" cy="1548765"/>
            <wp:effectExtent l="0" t="0" r="0" b="0"/>
            <wp:wrapNone/>
            <wp:docPr id="11" name="Picture 1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16840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C378" w14:textId="2C64342D" w:rsidR="00001413" w:rsidRDefault="00001413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04875C73" w14:textId="47D927B4" w:rsidR="006A46B0" w:rsidRDefault="006A46B0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0C6D8974" w14:textId="55A61860" w:rsidR="00513D06" w:rsidRDefault="00513D06" w:rsidP="00513D06">
      <w:pPr>
        <w:pStyle w:val="BodyA"/>
        <w:spacing w:line="480" w:lineRule="auto"/>
        <w:ind w:left="1701"/>
        <w:rPr>
          <w:rFonts w:ascii="Arial" w:hAnsi="Arial"/>
          <w:b/>
          <w:bCs/>
          <w:sz w:val="56"/>
          <w:szCs w:val="56"/>
          <w:lang w:val="en-US"/>
        </w:rPr>
      </w:pPr>
      <w:proofErr w:type="spellStart"/>
      <w:r w:rsidRPr="00A87959">
        <w:rPr>
          <w:rFonts w:ascii="Arial" w:hAnsi="Arial"/>
          <w:b/>
          <w:bCs/>
          <w:sz w:val="56"/>
          <w:szCs w:val="56"/>
          <w:lang w:val="en-US"/>
        </w:rPr>
        <w:t>Sabe</w:t>
      </w:r>
      <w:proofErr w:type="spellEnd"/>
      <w:r w:rsidRPr="00A87959">
        <w:rPr>
          <w:rFonts w:ascii="Arial" w:hAnsi="Arial"/>
          <w:b/>
          <w:bCs/>
          <w:sz w:val="56"/>
          <w:szCs w:val="56"/>
          <w:lang w:val="en-US"/>
        </w:rPr>
        <w:t xml:space="preserve"> </w:t>
      </w:r>
      <w:proofErr w:type="spellStart"/>
      <w:r w:rsidRPr="00A87959">
        <w:rPr>
          <w:rFonts w:ascii="Arial" w:hAnsi="Arial"/>
          <w:b/>
          <w:bCs/>
          <w:sz w:val="56"/>
          <w:szCs w:val="56"/>
          <w:lang w:val="en-US"/>
        </w:rPr>
        <w:t>wanem</w:t>
      </w:r>
      <w:proofErr w:type="spellEnd"/>
      <w:r w:rsidRPr="00A87959">
        <w:rPr>
          <w:rFonts w:ascii="Arial" w:hAnsi="Arial"/>
          <w:b/>
          <w:bCs/>
          <w:sz w:val="56"/>
          <w:szCs w:val="56"/>
          <w:lang w:val="en-US"/>
        </w:rPr>
        <w:t xml:space="preserve"> </w:t>
      </w:r>
      <w:proofErr w:type="spellStart"/>
      <w:r w:rsidRPr="00A87959">
        <w:rPr>
          <w:rFonts w:ascii="Arial" w:hAnsi="Arial"/>
          <w:b/>
          <w:bCs/>
          <w:sz w:val="56"/>
          <w:szCs w:val="56"/>
          <w:lang w:val="en-US"/>
        </w:rPr>
        <w:t>raits</w:t>
      </w:r>
      <w:proofErr w:type="spellEnd"/>
      <w:r w:rsidRPr="00A87959">
        <w:rPr>
          <w:rFonts w:ascii="Arial" w:hAnsi="Arial"/>
          <w:b/>
          <w:bCs/>
          <w:sz w:val="56"/>
          <w:szCs w:val="56"/>
          <w:lang w:val="en-US"/>
        </w:rPr>
        <w:t xml:space="preserve"> </w:t>
      </w:r>
      <w:proofErr w:type="spellStart"/>
      <w:r w:rsidRPr="00A87959">
        <w:rPr>
          <w:rFonts w:ascii="Arial" w:hAnsi="Arial"/>
          <w:b/>
          <w:bCs/>
          <w:sz w:val="56"/>
          <w:szCs w:val="56"/>
          <w:lang w:val="en-US"/>
        </w:rPr>
        <w:t>yu</w:t>
      </w:r>
      <w:proofErr w:type="spellEnd"/>
      <w:r w:rsidRPr="00A87959">
        <w:rPr>
          <w:rFonts w:ascii="Arial" w:hAnsi="Arial"/>
          <w:b/>
          <w:bCs/>
          <w:sz w:val="56"/>
          <w:szCs w:val="56"/>
          <w:lang w:val="en-US"/>
        </w:rPr>
        <w:t xml:space="preserve"> gad </w:t>
      </w:r>
    </w:p>
    <w:p w14:paraId="3B96602B" w14:textId="6001F9A8" w:rsidR="00001413" w:rsidRDefault="005C2611" w:rsidP="00F3414C">
      <w:pPr>
        <w:spacing w:line="480" w:lineRule="auto"/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94112" behindDoc="0" locked="0" layoutInCell="1" allowOverlap="1" wp14:anchorId="647FF110" wp14:editId="63B838CE">
            <wp:simplePos x="0" y="0"/>
            <wp:positionH relativeFrom="column">
              <wp:posOffset>3936079</wp:posOffset>
            </wp:positionH>
            <wp:positionV relativeFrom="paragraph">
              <wp:posOffset>1240155</wp:posOffset>
            </wp:positionV>
            <wp:extent cx="2081383" cy="942975"/>
            <wp:effectExtent l="0" t="0" r="1905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04" cy="94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3A" w:rsidRPr="00F27D4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A6D2FE7" wp14:editId="06A1688B">
            <wp:simplePos x="0" y="0"/>
            <wp:positionH relativeFrom="column">
              <wp:posOffset>-629920</wp:posOffset>
            </wp:positionH>
            <wp:positionV relativeFrom="paragraph">
              <wp:posOffset>4102735</wp:posOffset>
            </wp:positionV>
            <wp:extent cx="1685820" cy="820420"/>
            <wp:effectExtent l="0" t="0" r="3810" b="508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79" cy="8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13">
        <w:br w:type="page"/>
      </w:r>
    </w:p>
    <w:p w14:paraId="2E480C59" w14:textId="7E8F5A88" w:rsidR="00F87152" w:rsidRDefault="005C2611" w:rsidP="00F87152">
      <w:pPr>
        <w:pStyle w:val="paragraph"/>
        <w:spacing w:before="0" w:after="0" w:line="480" w:lineRule="auto"/>
        <w:ind w:left="2835"/>
        <w:rPr>
          <w:rFonts w:ascii="Arial" w:hAnsi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992064" behindDoc="0" locked="0" layoutInCell="1" allowOverlap="1" wp14:anchorId="000BAB08" wp14:editId="2D683504">
            <wp:simplePos x="0" y="0"/>
            <wp:positionH relativeFrom="column">
              <wp:posOffset>-101600</wp:posOffset>
            </wp:positionH>
            <wp:positionV relativeFrom="paragraph">
              <wp:posOffset>25401</wp:posOffset>
            </wp:positionV>
            <wp:extent cx="1802155" cy="816470"/>
            <wp:effectExtent l="0" t="0" r="127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11" cy="81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52" w:rsidRPr="00F87152">
        <w:rPr>
          <w:rFonts w:ascii="Arial" w:hAnsi="Arial"/>
          <w:sz w:val="28"/>
          <w:szCs w:val="28"/>
        </w:rPr>
        <w:t xml:space="preserve"> </w:t>
      </w:r>
      <w:proofErr w:type="spellStart"/>
      <w:r w:rsidR="00F87152">
        <w:rPr>
          <w:rFonts w:ascii="Arial" w:hAnsi="Arial"/>
          <w:sz w:val="28"/>
          <w:szCs w:val="28"/>
        </w:rPr>
        <w:t>Mipla</w:t>
      </w:r>
      <w:proofErr w:type="spellEnd"/>
      <w:r w:rsidR="00F87152">
        <w:rPr>
          <w:rFonts w:ascii="Arial" w:hAnsi="Arial"/>
          <w:sz w:val="28"/>
          <w:szCs w:val="28"/>
        </w:rPr>
        <w:t xml:space="preserve"> </w:t>
      </w:r>
      <w:proofErr w:type="spellStart"/>
      <w:r w:rsidR="00F87152">
        <w:rPr>
          <w:rFonts w:ascii="Arial" w:hAnsi="Arial"/>
          <w:sz w:val="28"/>
          <w:szCs w:val="28"/>
        </w:rPr>
        <w:t>ya</w:t>
      </w:r>
      <w:proofErr w:type="spellEnd"/>
      <w:r w:rsidR="00F87152">
        <w:rPr>
          <w:rFonts w:ascii="Arial" w:hAnsi="Arial"/>
          <w:sz w:val="28"/>
          <w:szCs w:val="28"/>
        </w:rPr>
        <w:t xml:space="preserve"> e Women with Disabilities Australia. </w:t>
      </w:r>
    </w:p>
    <w:p w14:paraId="1D0E79F7" w14:textId="15B93E15" w:rsidR="00F87152" w:rsidRDefault="00F87152" w:rsidP="00F87152">
      <w:pPr>
        <w:pStyle w:val="paragraph"/>
        <w:spacing w:before="0" w:after="0"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Wen </w:t>
      </w:r>
      <w:proofErr w:type="spellStart"/>
      <w:r>
        <w:rPr>
          <w:rFonts w:ascii="Arial" w:hAnsi="Arial"/>
          <w:sz w:val="28"/>
          <w:szCs w:val="28"/>
        </w:rPr>
        <w:t>wi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tokbaut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mipla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wi</w:t>
      </w:r>
      <w:proofErr w:type="spellEnd"/>
      <w:r>
        <w:rPr>
          <w:rFonts w:ascii="Arial" w:hAnsi="Arial"/>
          <w:sz w:val="28"/>
          <w:szCs w:val="28"/>
        </w:rPr>
        <w:t xml:space="preserve"> go </w:t>
      </w:r>
      <w:proofErr w:type="spellStart"/>
      <w:r>
        <w:rPr>
          <w:rFonts w:ascii="Arial" w:hAnsi="Arial"/>
          <w:sz w:val="28"/>
          <w:szCs w:val="28"/>
        </w:rPr>
        <w:t>raitem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diskain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>WWDA</w:t>
      </w:r>
      <w:r>
        <w:rPr>
          <w:rFonts w:ascii="Arial" w:hAnsi="Arial"/>
          <w:sz w:val="28"/>
          <w:szCs w:val="28"/>
        </w:rPr>
        <w:t>.</w:t>
      </w:r>
    </w:p>
    <w:p w14:paraId="1A7E179B" w14:textId="0D1DF76D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4223E6A5" w14:textId="002D94CF" w:rsidR="00096BAC" w:rsidRPr="002B0514" w:rsidRDefault="00096BAC" w:rsidP="002B0514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6A90FEC" w14:textId="2D8E307D" w:rsidR="00096BAC" w:rsidRDefault="00E45B28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49F20FD2" w14:textId="50547B52" w:rsidR="00214B4B" w:rsidRPr="00F27D49" w:rsidRDefault="00740AC1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01508DE4" wp14:editId="540BD83F">
            <wp:simplePos x="0" y="0"/>
            <wp:positionH relativeFrom="column">
              <wp:posOffset>41382</wp:posOffset>
            </wp:positionH>
            <wp:positionV relativeFrom="paragraph">
              <wp:posOffset>400050</wp:posOffset>
            </wp:positionV>
            <wp:extent cx="847725" cy="11514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47725" cy="11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5078" w14:textId="0BFF1421" w:rsidR="00096BAC" w:rsidRPr="00C87682" w:rsidRDefault="00740AC1" w:rsidP="00096BAC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91040" behindDoc="0" locked="0" layoutInCell="1" allowOverlap="1" wp14:anchorId="1EC7D455" wp14:editId="0AD3BE96">
            <wp:simplePos x="0" y="0"/>
            <wp:positionH relativeFrom="column">
              <wp:posOffset>884555</wp:posOffset>
            </wp:positionH>
            <wp:positionV relativeFrom="paragraph">
              <wp:posOffset>60960</wp:posOffset>
            </wp:positionV>
            <wp:extent cx="813904" cy="1078865"/>
            <wp:effectExtent l="0" t="0" r="0" b="0"/>
            <wp:wrapNone/>
            <wp:docPr id="4" name="Picture 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13904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4290" w14:textId="3680A99D" w:rsidR="00001413" w:rsidRPr="00F27D49" w:rsidRDefault="00F87152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 xml:space="preserve">Dis </w:t>
      </w:r>
      <w:proofErr w:type="spellStart"/>
      <w:r>
        <w:rPr>
          <w:rFonts w:ascii="Arial" w:hAnsi="Arial"/>
          <w:sz w:val="28"/>
          <w:szCs w:val="28"/>
          <w:lang w:val="en-US"/>
        </w:rPr>
        <w:t>buk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e </w:t>
      </w:r>
      <w:proofErr w:type="spellStart"/>
      <w:r>
        <w:rPr>
          <w:rFonts w:ascii="Arial" w:hAnsi="Arial"/>
          <w:sz w:val="28"/>
          <w:szCs w:val="28"/>
          <w:lang w:val="en-US"/>
        </w:rPr>
        <w:t>baut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wanem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raits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yu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 gad</w:t>
      </w:r>
      <w:r>
        <w:rPr>
          <w:rFonts w:ascii="Arial" w:hAnsi="Arial"/>
          <w:sz w:val="28"/>
          <w:szCs w:val="28"/>
          <w:lang w:val="en-US"/>
        </w:rPr>
        <w:t>.</w:t>
      </w:r>
    </w:p>
    <w:p w14:paraId="5872836D" w14:textId="03746034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C28C2D7" w14:textId="58B28254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F15EFFC" w14:textId="77777777" w:rsidR="00214B4B" w:rsidRPr="00111402" w:rsidRDefault="00214B4B" w:rsidP="00214B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7A47CD4" w14:textId="77777777" w:rsidR="00214B4B" w:rsidRPr="00111402" w:rsidRDefault="00214B4B" w:rsidP="00214B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3936" behindDoc="1" locked="0" layoutInCell="1" allowOverlap="1" wp14:anchorId="058002EA" wp14:editId="1AFC757F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39" name="Picture 39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62343C3C" wp14:editId="457EAB70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7691" w14:textId="77777777" w:rsidR="00F87152" w:rsidRDefault="00F87152" w:rsidP="00F87152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Wi bin </w:t>
      </w:r>
      <w:proofErr w:type="spellStart"/>
      <w:r>
        <w:rPr>
          <w:rFonts w:ascii="Arial" w:hAnsi="Arial"/>
          <w:sz w:val="28"/>
          <w:szCs w:val="28"/>
        </w:rPr>
        <w:t>rait</w:t>
      </w:r>
      <w:proofErr w:type="spellEnd"/>
      <w:r>
        <w:rPr>
          <w:rFonts w:ascii="Arial" w:hAnsi="Arial"/>
          <w:sz w:val="28"/>
          <w:szCs w:val="28"/>
        </w:rPr>
        <w:t xml:space="preserve"> dis </w:t>
      </w:r>
      <w:proofErr w:type="spellStart"/>
      <w:r>
        <w:rPr>
          <w:rFonts w:ascii="Arial" w:hAnsi="Arial"/>
          <w:sz w:val="28"/>
          <w:szCs w:val="28"/>
        </w:rPr>
        <w:t>buk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b/>
          <w:bCs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. Yu ken rid </w:t>
      </w:r>
      <w:proofErr w:type="spellStart"/>
      <w:r>
        <w:rPr>
          <w:rFonts w:ascii="Arial" w:hAnsi="Arial"/>
          <w:sz w:val="28"/>
          <w:szCs w:val="28"/>
        </w:rPr>
        <w:t>mo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da </w:t>
      </w:r>
      <w:proofErr w:type="spellStart"/>
      <w:r>
        <w:rPr>
          <w:rFonts w:ascii="Arial" w:hAnsi="Arial"/>
          <w:sz w:val="28"/>
          <w:szCs w:val="28"/>
        </w:rPr>
        <w:t>buk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 xml:space="preserve">New Words. </w:t>
      </w:r>
    </w:p>
    <w:p w14:paraId="705B9C17" w14:textId="4BDCB92B" w:rsidR="00214B4B" w:rsidRPr="00111402" w:rsidRDefault="00214B4B" w:rsidP="00214B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7CBAABE" w14:textId="160ED4AE" w:rsidR="00001413" w:rsidRPr="00001413" w:rsidRDefault="00001413" w:rsidP="00096BA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61EF06" w14:textId="112BFCF7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2227361" w14:textId="30045B28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CF01B37" w14:textId="6250E193" w:rsidR="00001413" w:rsidRDefault="00001413" w:rsidP="00F3414C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9BA36CE" w14:textId="37D54704" w:rsidR="00F60041" w:rsidRDefault="00F60041" w:rsidP="00F3414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4BF250" w14:textId="2020FDF1" w:rsidR="00F60041" w:rsidRDefault="00F60041" w:rsidP="00936A58">
      <w:pPr>
        <w:spacing w:line="480" w:lineRule="auto"/>
        <w:ind w:left="2694"/>
        <w:rPr>
          <w:rStyle w:val="normaltextrun"/>
          <w:rFonts w:ascii="Arial" w:hAnsi="Arial" w:cs="Arial"/>
          <w:bCs/>
          <w:sz w:val="28"/>
          <w:szCs w:val="28"/>
        </w:rPr>
      </w:pPr>
    </w:p>
    <w:p w14:paraId="15D529CF" w14:textId="1E0E11D6" w:rsidR="00454DB2" w:rsidRPr="00BC0084" w:rsidRDefault="00CC2741" w:rsidP="00454DB2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13216" behindDoc="0" locked="0" layoutInCell="1" allowOverlap="1" wp14:anchorId="1331CD5C" wp14:editId="57A05D7D">
            <wp:simplePos x="0" y="0"/>
            <wp:positionH relativeFrom="column">
              <wp:posOffset>673100</wp:posOffset>
            </wp:positionH>
            <wp:positionV relativeFrom="paragraph">
              <wp:posOffset>-185420</wp:posOffset>
            </wp:positionV>
            <wp:extent cx="1092200" cy="1447801"/>
            <wp:effectExtent l="0" t="0" r="0" b="0"/>
            <wp:wrapNone/>
            <wp:docPr id="524" name="Picture 52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092200" cy="144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Raits</w:t>
      </w:r>
      <w:proofErr w:type="spellEnd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e </w:t>
      </w:r>
      <w:proofErr w:type="spellStart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wanem</w:t>
      </w:r>
      <w:proofErr w:type="spellEnd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tingat</w:t>
      </w:r>
      <w:proofErr w:type="spellEnd"/>
      <w:r w:rsidR="00F87152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are rights?</w:t>
      </w:r>
    </w:p>
    <w:p w14:paraId="36027219" w14:textId="77777777" w:rsidR="00536E3B" w:rsidRDefault="00536E3B" w:rsidP="00536E3B">
      <w:pPr>
        <w:pStyle w:val="BodyA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  <w:lang w:val="en-US"/>
        </w:rPr>
        <w:t>Ebriwan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>
        <w:rPr>
          <w:rFonts w:ascii="Arial" w:hAnsi="Arial"/>
          <w:sz w:val="28"/>
          <w:szCs w:val="28"/>
          <w:lang w:val="en-US"/>
        </w:rPr>
        <w:t>raits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. </w:t>
      </w:r>
    </w:p>
    <w:p w14:paraId="2445A93F" w14:textId="6B603188" w:rsidR="00BC0084" w:rsidRDefault="00BC0084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D358FF" w14:textId="4F1E7862" w:rsidR="00BC0084" w:rsidRDefault="00BC0084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750527" w14:textId="5EFD1886" w:rsidR="00BC0084" w:rsidRDefault="0091071E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4F6CD86A" wp14:editId="618DB0D6">
            <wp:simplePos x="0" y="0"/>
            <wp:positionH relativeFrom="column">
              <wp:posOffset>775840</wp:posOffset>
            </wp:positionH>
            <wp:positionV relativeFrom="paragraph">
              <wp:posOffset>414645</wp:posOffset>
            </wp:positionV>
            <wp:extent cx="901446" cy="1224366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901446" cy="12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B3E4E" w14:textId="77777777" w:rsidR="00536E3B" w:rsidRDefault="00536E3B" w:rsidP="00536E3B">
      <w:pPr>
        <w:pStyle w:val="BodyA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  <w:lang w:val="en-US"/>
        </w:rPr>
        <w:t>Raits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diskain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/>
          <w:sz w:val="28"/>
          <w:szCs w:val="28"/>
          <w:lang w:val="en-US"/>
        </w:rPr>
        <w:t>Wanem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yu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wande</w:t>
      </w:r>
      <w:proofErr w:type="spellEnd"/>
    </w:p>
    <w:p w14:paraId="51E926AB" w14:textId="77777777" w:rsidR="00536E3B" w:rsidRDefault="00536E3B" w:rsidP="00536E3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b/>
          <w:bCs/>
          <w:sz w:val="28"/>
          <w:szCs w:val="28"/>
        </w:rPr>
        <w:t>kam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kam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nurs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787D5991" w14:textId="77777777" w:rsidR="00536E3B" w:rsidRDefault="00536E3B" w:rsidP="00536E3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b/>
          <w:bCs/>
          <w:sz w:val="28"/>
          <w:szCs w:val="28"/>
        </w:rPr>
        <w:t>mekem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go </w:t>
      </w:r>
      <w:proofErr w:type="spellStart"/>
      <w:r>
        <w:rPr>
          <w:rFonts w:ascii="Arial" w:hAnsi="Arial"/>
          <w:sz w:val="28"/>
          <w:szCs w:val="28"/>
        </w:rPr>
        <w:t>holidei</w:t>
      </w:r>
      <w:proofErr w:type="spellEnd"/>
    </w:p>
    <w:p w14:paraId="7BE1FBA5" w14:textId="77777777" w:rsidR="00536E3B" w:rsidRDefault="00536E3B" w:rsidP="00536E3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b/>
          <w:bCs/>
          <w:sz w:val="28"/>
          <w:szCs w:val="28"/>
        </w:rPr>
        <w:t>abem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abe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pikinini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6298DC01" w14:textId="150927E1" w:rsidR="00454DB2" w:rsidRDefault="00454DB2" w:rsidP="00BC0084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D3CF0B3" w14:textId="1B91896D" w:rsidR="00454DB2" w:rsidRDefault="00454DB2" w:rsidP="00BC0084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C593724" w14:textId="1F63B548" w:rsidR="00454DB2" w:rsidRDefault="00214B4B" w:rsidP="00BC0084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ins w:id="0" w:author="Project Office - Women With Disabilities Australia" w:date="2020-01-11T16:42:00Z">
        <w:r w:rsidRPr="00214B4B">
          <w:rPr>
            <w:rFonts w:ascii="Arial" w:hAnsi="Arial" w:cs="Arial"/>
            <w:noProof/>
            <w:color w:val="000000" w:themeColor="text1"/>
            <w:sz w:val="28"/>
            <w:szCs w:val="28"/>
            <w:lang w:val="en-US"/>
          </w:rPr>
          <w:drawing>
            <wp:anchor distT="0" distB="0" distL="114300" distR="114300" simplePos="0" relativeHeight="251948032" behindDoc="0" locked="0" layoutInCell="1" allowOverlap="1" wp14:anchorId="685D1F67" wp14:editId="2783C367">
              <wp:simplePos x="0" y="0"/>
              <wp:positionH relativeFrom="column">
                <wp:posOffset>1330960</wp:posOffset>
              </wp:positionH>
              <wp:positionV relativeFrom="paragraph">
                <wp:posOffset>314960</wp:posOffset>
              </wp:positionV>
              <wp:extent cx="448945" cy="1129488"/>
              <wp:effectExtent l="0" t="0" r="0" b="1270"/>
              <wp:wrapNone/>
              <wp:docPr id="42" name="Pictur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Carer.png"/>
                      <pic:cNvPicPr/>
                    </pic:nvPicPr>
                    <pic:blipFill rotWithShape="1"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3415" t="14634" r="8648" b="15077"/>
                      <a:stretch/>
                    </pic:blipFill>
                    <pic:spPr bwMode="auto">
                      <a:xfrm>
                        <a:off x="0" y="0"/>
                        <a:ext cx="450276" cy="113283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5A544C8" w14:textId="7D1F3406" w:rsidR="00454DB2" w:rsidRDefault="00214B4B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214B4B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A55E477" wp14:editId="34ECF96B">
                <wp:simplePos x="0" y="0"/>
                <wp:positionH relativeFrom="column">
                  <wp:posOffset>838200</wp:posOffset>
                </wp:positionH>
                <wp:positionV relativeFrom="paragraph">
                  <wp:posOffset>33020</wp:posOffset>
                </wp:positionV>
                <wp:extent cx="558800" cy="736600"/>
                <wp:effectExtent l="0" t="0" r="0" b="0"/>
                <wp:wrapNone/>
                <wp:docPr id="41" name="Equal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736600"/>
                        </a:xfrm>
                        <a:prstGeom prst="mathEqual">
                          <a:avLst>
                            <a:gd name="adj1" fmla="val 23520"/>
                            <a:gd name="adj2" fmla="val 49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7D52" id="Equals 41" o:spid="_x0000_s1026" style="position:absolute;margin-left:66pt;margin-top:2.6pt;width:44pt;height:5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" path="m74069,176795r410662,l484731,350043r-410662,l74069,176795xm74069,386557r410662,l484731,559805r-410662,l74069,386557xe" fillcolor="black [3200]" strokecolor="black [1600]" strokeweight="1pt">
                <v:stroke joinstyle="miter"/>
                <v:path arrowok="t" o:connecttype="custom" o:connectlocs="74069,176795;484731,176795;484731,350043;74069,350043;74069,176795;74069,386557;484731,386557;484731,559805;74069,559805;74069,386557" o:connectangles="0,0,0,0,0,0,0,0,0,0"/>
              </v:shape>
            </w:pict>
          </mc:Fallback>
        </mc:AlternateContent>
      </w:r>
      <w:ins w:id="1" w:author="Microsoft Office User" w:date="2020-01-13T11:58:00Z">
        <w:r w:rsidRPr="00214B4B">
          <w:rPr>
            <w:rFonts w:ascii="Arial" w:hAnsi="Arial" w:cs="Arial"/>
            <w:noProof/>
            <w:color w:val="000000" w:themeColor="text1"/>
            <w:sz w:val="28"/>
            <w:szCs w:val="28"/>
            <w:lang w:val="en-US"/>
          </w:rPr>
          <w:drawing>
            <wp:anchor distT="0" distB="0" distL="114300" distR="114300" simplePos="0" relativeHeight="251949056" behindDoc="0" locked="0" layoutInCell="1" allowOverlap="1" wp14:anchorId="7E55368B" wp14:editId="418E5C73">
              <wp:simplePos x="0" y="0"/>
              <wp:positionH relativeFrom="column">
                <wp:posOffset>12800</wp:posOffset>
              </wp:positionH>
              <wp:positionV relativeFrom="paragraph">
                <wp:posOffset>31750</wp:posOffset>
              </wp:positionV>
              <wp:extent cx="818238" cy="998145"/>
              <wp:effectExtent l="0" t="0" r="0" b="5715"/>
              <wp:wrapNone/>
              <wp:docPr id="43" name="Picture 43" descr="A close up of a womans face&#10;&#10;Description automatically generated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Your_children.png"/>
                      <pic:cNvPicPr/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621" t="16460" r="28675" b="13160"/>
                      <a:stretch/>
                    </pic:blipFill>
                    <pic:spPr bwMode="auto">
                      <a:xfrm>
                        <a:off x="0" y="0"/>
                        <a:ext cx="818238" cy="9981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536E3B">
        <w:rPr>
          <w:rFonts w:ascii="Arial" w:hAnsi="Arial"/>
          <w:sz w:val="28"/>
          <w:szCs w:val="28"/>
          <w:lang w:val="en-US"/>
        </w:rPr>
        <w:t xml:space="preserve">Oman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ane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gel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uda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disabiliti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e gad </w:t>
      </w:r>
      <w:proofErr w:type="spellStart"/>
      <w:r w:rsidR="00536E3B">
        <w:rPr>
          <w:rFonts w:ascii="Arial" w:hAnsi="Arial"/>
          <w:b/>
          <w:bCs/>
          <w:sz w:val="28"/>
          <w:szCs w:val="28"/>
          <w:lang w:val="en-US"/>
        </w:rPr>
        <w:t>seimkain</w:t>
      </w:r>
      <w:proofErr w:type="spellEnd"/>
      <w:r w:rsidR="00536E3B">
        <w:rPr>
          <w:rFonts w:ascii="Arial" w:hAnsi="Arial"/>
          <w:b/>
          <w:bCs/>
          <w:sz w:val="28"/>
          <w:szCs w:val="28"/>
          <w:lang w:val="en-US"/>
        </w:rPr>
        <w:t xml:space="preserve"> </w:t>
      </w:r>
      <w:proofErr w:type="spellStart"/>
      <w:r w:rsidR="00536E3B">
        <w:rPr>
          <w:rFonts w:ascii="Arial" w:hAnsi="Arial"/>
          <w:b/>
          <w:bCs/>
          <w:sz w:val="28"/>
          <w:szCs w:val="28"/>
          <w:lang w:val="en-US"/>
        </w:rPr>
        <w:t>raits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wase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ebribodi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>.</w:t>
      </w:r>
      <w:r w:rsidR="00536E3B" w:rsidRPr="0000141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454DB2" w:rsidRPr="0000141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59E2C750" w14:textId="77777777" w:rsidR="00536E3B" w:rsidRDefault="00536E3B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F6048D" w14:textId="146E9ECF" w:rsidR="000E0CF9" w:rsidRDefault="000E0CF9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887F88" w14:textId="316D710E" w:rsidR="00454DB2" w:rsidRPr="00F93748" w:rsidRDefault="0091071E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49CB7D9F" wp14:editId="6AC9D4B5">
            <wp:simplePos x="0" y="0"/>
            <wp:positionH relativeFrom="column">
              <wp:posOffset>340980</wp:posOffset>
            </wp:positionH>
            <wp:positionV relativeFrom="paragraph">
              <wp:posOffset>409575</wp:posOffset>
            </wp:positionV>
            <wp:extent cx="760095" cy="103251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600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16298" w14:textId="4E96E241" w:rsidR="00454DB2" w:rsidRPr="00F93748" w:rsidRDefault="0091071E" w:rsidP="00BC0084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3392" behindDoc="0" locked="0" layoutInCell="1" allowOverlap="1" wp14:anchorId="71165665" wp14:editId="495C52EF">
            <wp:simplePos x="0" y="0"/>
            <wp:positionH relativeFrom="column">
              <wp:posOffset>1031175</wp:posOffset>
            </wp:positionH>
            <wp:positionV relativeFrom="paragraph">
              <wp:posOffset>31750</wp:posOffset>
            </wp:positionV>
            <wp:extent cx="751237" cy="995697"/>
            <wp:effectExtent l="0" t="0" r="0" b="0"/>
            <wp:wrapNone/>
            <wp:docPr id="50" name="Picture 5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51237" cy="99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15BEE" w14:textId="79806E6F" w:rsidR="00536E3B" w:rsidRDefault="00276C6E" w:rsidP="00536E3B">
      <w:pPr>
        <w:pStyle w:val="BodyA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CCF98E" wp14:editId="7D27D212">
                <wp:simplePos x="0" y="0"/>
                <wp:positionH relativeFrom="column">
                  <wp:posOffset>256647</wp:posOffset>
                </wp:positionH>
                <wp:positionV relativeFrom="paragraph">
                  <wp:posOffset>76610</wp:posOffset>
                </wp:positionV>
                <wp:extent cx="1617191" cy="126065"/>
                <wp:effectExtent l="0" t="520700" r="0" b="56007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5780">
                          <a:off x="0" y="0"/>
                          <a:ext cx="1617191" cy="1260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C787" id="Rectangle 10" o:spid="_x0000_s1026" style="position:absolute;margin-left:20.2pt;margin-top:6.05pt;width:127.35pt;height:9.95pt;rotation:-2484055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" fillcolor="#c00000" stroked="f">
                <v:shadow on="t" color="black" opacity="41287f" offset="0,1.5pt"/>
              </v:rect>
            </w:pict>
          </mc:Fallback>
        </mc:AlternateContent>
      </w:r>
      <w:r w:rsidR="00536E3B" w:rsidRPr="00536E3B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Nobodi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ken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tekemaut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dem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raits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 prom </w:t>
      </w:r>
      <w:proofErr w:type="spellStart"/>
      <w:r w:rsidR="00536E3B">
        <w:rPr>
          <w:rFonts w:ascii="Arial" w:hAnsi="Arial"/>
          <w:sz w:val="28"/>
          <w:szCs w:val="28"/>
          <w:lang w:val="en-US"/>
        </w:rPr>
        <w:t>yu</w:t>
      </w:r>
      <w:proofErr w:type="spellEnd"/>
      <w:r w:rsidR="00536E3B">
        <w:rPr>
          <w:rFonts w:ascii="Arial" w:hAnsi="Arial"/>
          <w:sz w:val="28"/>
          <w:szCs w:val="28"/>
          <w:lang w:val="en-US"/>
        </w:rPr>
        <w:t xml:space="preserve">. </w:t>
      </w:r>
    </w:p>
    <w:p w14:paraId="12802110" w14:textId="7E6BF48A" w:rsidR="00454DB2" w:rsidRDefault="00454DB2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9374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49BE6488" w14:textId="312B50C8" w:rsidR="00454DB2" w:rsidRPr="000E0CF9" w:rsidRDefault="00AC6E50" w:rsidP="00BC0084">
      <w:pPr>
        <w:pStyle w:val="Heading2"/>
        <w:spacing w:before="0"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91071E"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66464" behindDoc="0" locked="0" layoutInCell="1" allowOverlap="1" wp14:anchorId="3A630935" wp14:editId="6EF70D01">
            <wp:simplePos x="0" y="0"/>
            <wp:positionH relativeFrom="column">
              <wp:posOffset>278765</wp:posOffset>
            </wp:positionH>
            <wp:positionV relativeFrom="paragraph">
              <wp:posOffset>-85725</wp:posOffset>
            </wp:positionV>
            <wp:extent cx="760095" cy="103251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600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1E" w:rsidRPr="0091071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67488" behindDoc="0" locked="0" layoutInCell="1" allowOverlap="1" wp14:anchorId="33FEFC34" wp14:editId="4CAB5A44">
            <wp:simplePos x="0" y="0"/>
            <wp:positionH relativeFrom="column">
              <wp:posOffset>1031681</wp:posOffset>
            </wp:positionH>
            <wp:positionV relativeFrom="paragraph">
              <wp:posOffset>-87511</wp:posOffset>
            </wp:positionV>
            <wp:extent cx="751205" cy="995680"/>
            <wp:effectExtent l="0" t="0" r="0" b="0"/>
            <wp:wrapNone/>
            <wp:docPr id="53" name="Picture 5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5120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Dem </w:t>
      </w:r>
      <w:proofErr w:type="spellStart"/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raits</w:t>
      </w:r>
      <w:proofErr w:type="spellEnd"/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blo</w:t>
      </w:r>
      <w:proofErr w:type="spellEnd"/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536E3B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ebribodi</w:t>
      </w:r>
      <w:proofErr w:type="spellEnd"/>
      <w:r w:rsidR="00454DB2" w:rsidRPr="000E0CF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</w:p>
    <w:p w14:paraId="467A4E5B" w14:textId="77777777" w:rsidR="00536E3B" w:rsidRDefault="00536E3B" w:rsidP="00536E3B">
      <w:pPr>
        <w:pStyle w:val="BodyA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Yu gad </w:t>
      </w:r>
      <w:proofErr w:type="spellStart"/>
      <w:r>
        <w:rPr>
          <w:rFonts w:ascii="Arial" w:hAnsi="Arial"/>
          <w:sz w:val="28"/>
          <w:szCs w:val="28"/>
          <w:lang w:val="en-US"/>
        </w:rPr>
        <w:t>raits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po dem ting </w:t>
      </w:r>
      <w:proofErr w:type="spellStart"/>
      <w:r>
        <w:rPr>
          <w:rFonts w:ascii="Arial" w:hAnsi="Arial"/>
          <w:sz w:val="28"/>
          <w:szCs w:val="28"/>
          <w:lang w:val="en-US"/>
        </w:rPr>
        <w:t>blo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ebridei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laip</w:t>
      </w:r>
      <w:proofErr w:type="spellEnd"/>
      <w:r>
        <w:rPr>
          <w:rFonts w:ascii="Arial" w:hAnsi="Arial"/>
          <w:sz w:val="28"/>
          <w:szCs w:val="28"/>
          <w:lang w:val="en-US"/>
        </w:rPr>
        <w:t>.</w:t>
      </w:r>
    </w:p>
    <w:p w14:paraId="7A06F55A" w14:textId="77777777" w:rsidR="00454DB2" w:rsidRDefault="00454DB2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FF871C" w14:textId="77777777" w:rsidR="00454DB2" w:rsidRDefault="00454DB2" w:rsidP="003257F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1862C2" w14:textId="77777777" w:rsidR="00413E78" w:rsidRDefault="00413E78" w:rsidP="003257F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F4279" w14:textId="73CFF562" w:rsidR="00454DB2" w:rsidRPr="00966E36" w:rsidRDefault="00EB47B1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11840" behindDoc="0" locked="0" layoutInCell="1" allowOverlap="1" wp14:anchorId="32DA2EDF" wp14:editId="03C93568">
            <wp:simplePos x="0" y="0"/>
            <wp:positionH relativeFrom="column">
              <wp:posOffset>682603</wp:posOffset>
            </wp:positionH>
            <wp:positionV relativeFrom="paragraph">
              <wp:posOffset>251000</wp:posOffset>
            </wp:positionV>
            <wp:extent cx="914400" cy="629796"/>
            <wp:effectExtent l="0" t="0" r="0" b="571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rMmpT0h.jpg.part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5062" b="94763" l="38200" r="73600">
                                  <a14:foregroundMark x1="64600" y1="75312" x2="73200" y2="81047"/>
                                  <a14:foregroundMark x1="73200" y1="81047" x2="73600" y2="82045"/>
                                  <a14:foregroundMark x1="50400" y1="75561" x2="40000" y2="79302"/>
                                  <a14:foregroundMark x1="40000" y1="79302" x2="40000" y2="90025"/>
                                  <a14:foregroundMark x1="40000" y1="90025" x2="49600" y2="95511"/>
                                  <a14:foregroundMark x1="49600" y1="95511" x2="60600" y2="96758"/>
                                  <a14:foregroundMark x1="60600" y1="96758" x2="70800" y2="94264"/>
                                  <a14:foregroundMark x1="70800" y1="94264" x2="74200" y2="84539"/>
                                  <a14:foregroundMark x1="74200" y1="84539" x2="66600" y2="76559"/>
                                  <a14:foregroundMark x1="66600" y1="76559" x2="44600" y2="75062"/>
                                  <a14:foregroundMark x1="44600" y1="75062" x2="38200" y2="76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73873" r="26031" b="2461"/>
                    <a:stretch/>
                  </pic:blipFill>
                  <pic:spPr bwMode="auto">
                    <a:xfrm>
                      <a:off x="0" y="0"/>
                      <a:ext cx="914400" cy="6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78">
        <w:rPr>
          <w:noProof/>
          <w:lang w:val="en-US"/>
        </w:rPr>
        <w:drawing>
          <wp:anchor distT="0" distB="0" distL="114300" distR="114300" simplePos="0" relativeHeight="251810816" behindDoc="0" locked="0" layoutInCell="1" allowOverlap="1" wp14:anchorId="2B9D7746" wp14:editId="2F315392">
            <wp:simplePos x="0" y="0"/>
            <wp:positionH relativeFrom="column">
              <wp:posOffset>278130</wp:posOffset>
            </wp:positionH>
            <wp:positionV relativeFrom="paragraph">
              <wp:posOffset>161290</wp:posOffset>
            </wp:positionV>
            <wp:extent cx="341412" cy="720000"/>
            <wp:effectExtent l="0" t="0" r="1905" b="444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rMmpT0h.jpg.par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2" t="40918" r="10714" b="32319"/>
                    <a:stretch/>
                  </pic:blipFill>
                  <pic:spPr bwMode="auto">
                    <a:xfrm>
                      <a:off x="0" y="0"/>
                      <a:ext cx="341412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18D1D" w14:textId="77777777" w:rsidR="00536E3B" w:rsidRDefault="00536E3B" w:rsidP="00536E3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kaikai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wata</w:t>
      </w:r>
      <w:proofErr w:type="spellEnd"/>
    </w:p>
    <w:p w14:paraId="47529DAF" w14:textId="77777777" w:rsidR="00454DB2" w:rsidRDefault="00454DB2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41A9C7" w14:textId="77777777" w:rsidR="00413E78" w:rsidRDefault="00413E78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7782627" w14:textId="39FFF3A3" w:rsidR="00454DB2" w:rsidRDefault="00454DB2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75C8F5D" w14:textId="2B327F98" w:rsidR="00454DB2" w:rsidRPr="00001413" w:rsidRDefault="00EB47B1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12864" behindDoc="0" locked="0" layoutInCell="1" allowOverlap="1" wp14:anchorId="31D0F48D" wp14:editId="0C05C7CC">
            <wp:simplePos x="0" y="0"/>
            <wp:positionH relativeFrom="column">
              <wp:posOffset>441434</wp:posOffset>
            </wp:positionH>
            <wp:positionV relativeFrom="paragraph">
              <wp:posOffset>22641</wp:posOffset>
            </wp:positionV>
            <wp:extent cx="1178781" cy="1072603"/>
            <wp:effectExtent l="0" t="0" r="254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me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7995" r="6051" b="11248"/>
                    <a:stretch/>
                  </pic:blipFill>
                  <pic:spPr bwMode="auto">
                    <a:xfrm>
                      <a:off x="0" y="0"/>
                      <a:ext cx="1179002" cy="107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7AC7" w14:textId="77777777" w:rsidR="00536E3B" w:rsidRDefault="00536E3B" w:rsidP="00536E3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seip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ples</w:t>
      </w:r>
      <w:proofErr w:type="spellEnd"/>
      <w:r>
        <w:rPr>
          <w:rFonts w:ascii="Arial" w:hAnsi="Arial"/>
          <w:sz w:val="28"/>
          <w:szCs w:val="28"/>
        </w:rPr>
        <w:t xml:space="preserve"> po lib</w:t>
      </w:r>
    </w:p>
    <w:p w14:paraId="21D75408" w14:textId="77777777" w:rsidR="00454DB2" w:rsidRDefault="00454DB2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CBF8534" w14:textId="691B164D" w:rsidR="00454DB2" w:rsidRDefault="00454DB2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F336E19" w14:textId="45629AD6" w:rsidR="00413E78" w:rsidRDefault="00413E78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noProof/>
          <w:lang w:val="en-US"/>
        </w:rPr>
        <w:drawing>
          <wp:anchor distT="0" distB="0" distL="114300" distR="114300" simplePos="0" relativeHeight="251815936" behindDoc="0" locked="0" layoutInCell="1" allowOverlap="1" wp14:anchorId="6BF19C1B" wp14:editId="3580D1E9">
            <wp:simplePos x="0" y="0"/>
            <wp:positionH relativeFrom="column">
              <wp:posOffset>466484</wp:posOffset>
            </wp:positionH>
            <wp:positionV relativeFrom="paragraph">
              <wp:posOffset>326390</wp:posOffset>
            </wp:positionV>
            <wp:extent cx="1260000" cy="1260394"/>
            <wp:effectExtent l="0" t="0" r="0" b="0"/>
            <wp:wrapNone/>
            <wp:docPr id="164" name="Pictur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the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0561" r="5696" b="2918"/>
                    <a:stretch/>
                  </pic:blipFill>
                  <pic:spPr bwMode="auto">
                    <a:xfrm>
                      <a:off x="0" y="0"/>
                      <a:ext cx="1260000" cy="126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614FA" w14:textId="05D13172" w:rsidR="00454DB2" w:rsidRPr="00435C25" w:rsidRDefault="00454DB2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D28DD0C" w14:textId="77777777" w:rsidR="00E64B8D" w:rsidRDefault="00E64B8D" w:rsidP="00E64B8D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dem </w:t>
      </w:r>
      <w:proofErr w:type="spellStart"/>
      <w:r>
        <w:rPr>
          <w:rFonts w:ascii="Arial" w:hAnsi="Arial"/>
          <w:sz w:val="28"/>
          <w:szCs w:val="28"/>
        </w:rPr>
        <w:t>rait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klos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werem</w:t>
      </w:r>
      <w:proofErr w:type="spellEnd"/>
      <w:r>
        <w:rPr>
          <w:rFonts w:ascii="Arial" w:hAnsi="Arial"/>
          <w:sz w:val="28"/>
          <w:szCs w:val="28"/>
        </w:rPr>
        <w:t xml:space="preserve">. </w:t>
      </w:r>
    </w:p>
    <w:p w14:paraId="1485081C" w14:textId="77777777" w:rsidR="00454DB2" w:rsidRPr="00435C25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3C54B9FB" w14:textId="36CB6678" w:rsidR="00454DB2" w:rsidRPr="00245E65" w:rsidRDefault="00D848A0" w:rsidP="00BC0084">
      <w:pPr>
        <w:pStyle w:val="Heading2"/>
        <w:spacing w:before="0" w:line="480" w:lineRule="auto"/>
        <w:ind w:left="2835"/>
        <w:rPr>
          <w:rFonts w:ascii="Arial" w:eastAsia="Times New Roman" w:hAnsi="Arial" w:cs="Arial"/>
          <w:noProof/>
          <w:color w:val="000000" w:themeColor="text1"/>
          <w:sz w:val="40"/>
          <w:szCs w:val="4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03648" behindDoc="0" locked="0" layoutInCell="1" allowOverlap="1" wp14:anchorId="73236D08" wp14:editId="3FDD7364">
            <wp:simplePos x="0" y="0"/>
            <wp:positionH relativeFrom="column">
              <wp:posOffset>-127000</wp:posOffset>
            </wp:positionH>
            <wp:positionV relativeFrom="paragraph">
              <wp:posOffset>-381000</wp:posOffset>
            </wp:positionV>
            <wp:extent cx="1201420" cy="1201420"/>
            <wp:effectExtent l="0" t="0" r="0" b="5080"/>
            <wp:wrapNone/>
            <wp:docPr id="102" name="Picture 102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ight_to_be_safe_ligh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32672" behindDoc="0" locked="0" layoutInCell="1" allowOverlap="1" wp14:anchorId="01BB0FED" wp14:editId="59C36BB3">
            <wp:simplePos x="0" y="0"/>
            <wp:positionH relativeFrom="column">
              <wp:posOffset>1028700</wp:posOffset>
            </wp:positionH>
            <wp:positionV relativeFrom="paragraph">
              <wp:posOffset>-317500</wp:posOffset>
            </wp:positionV>
            <wp:extent cx="820107" cy="1087120"/>
            <wp:effectExtent l="0" t="0" r="0" b="0"/>
            <wp:wrapNone/>
            <wp:docPr id="36" name="Picture 36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21758" cy="108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8D" w:rsidRPr="00E64B8D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E64B8D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Rait</w:t>
      </w:r>
      <w:proofErr w:type="spellEnd"/>
      <w:r w:rsidR="00E64B8D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po bi </w:t>
      </w:r>
      <w:proofErr w:type="spellStart"/>
      <w:r w:rsidR="00E64B8D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seip</w:t>
      </w:r>
      <w:proofErr w:type="spellEnd"/>
      <w:r w:rsidR="00E64B8D">
        <w:rPr>
          <w:rFonts w:ascii="Arial" w:hAnsi="Arial"/>
          <w:color w:val="000000"/>
          <w:sz w:val="40"/>
          <w:szCs w:val="40"/>
          <w:u w:color="000000"/>
        </w:rPr>
        <w:t xml:space="preserve"> </w:t>
      </w:r>
      <w:r w:rsidR="00454DB2" w:rsidRPr="00245E65">
        <w:rPr>
          <w:rFonts w:ascii="Arial" w:eastAsia="Times New Roman" w:hAnsi="Arial" w:cs="Arial"/>
          <w:noProof/>
          <w:color w:val="000000" w:themeColor="text1"/>
          <w:sz w:val="40"/>
          <w:szCs w:val="40"/>
          <w:lang w:val="en-US"/>
        </w:rPr>
        <w:t xml:space="preserve"> </w:t>
      </w:r>
    </w:p>
    <w:p w14:paraId="1E6B7BC3" w14:textId="7869C871" w:rsidR="00DF62D4" w:rsidRDefault="00DF62D4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7769718" w14:textId="55A05051" w:rsidR="00DF62D4" w:rsidRDefault="00DF62D4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5A92BF" w14:textId="19B684FB" w:rsidR="00DF62D4" w:rsidRDefault="008D1BB1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4CB28A1" wp14:editId="5C8EAEA2">
                <wp:simplePos x="0" y="0"/>
                <wp:positionH relativeFrom="column">
                  <wp:posOffset>-297814</wp:posOffset>
                </wp:positionH>
                <wp:positionV relativeFrom="paragraph">
                  <wp:posOffset>99695</wp:posOffset>
                </wp:positionV>
                <wp:extent cx="1349440" cy="1097979"/>
                <wp:effectExtent l="316230" t="204470" r="262255" b="198755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4082">
                          <a:off x="0" y="0"/>
                          <a:ext cx="1349440" cy="109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6A3BB" id="Rectangle 34" o:spid="_x0000_s1026" style="position:absolute;margin-left:-23.45pt;margin-top:7.85pt;width:106.25pt;height:86.45pt;rotation:-3228651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" fillcolor="white [3212]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26528" behindDoc="0" locked="0" layoutInCell="1" allowOverlap="1" wp14:anchorId="45DB0E5F" wp14:editId="2FCCAD53">
            <wp:simplePos x="0" y="0"/>
            <wp:positionH relativeFrom="column">
              <wp:posOffset>-129540</wp:posOffset>
            </wp:positionH>
            <wp:positionV relativeFrom="paragraph">
              <wp:posOffset>306705</wp:posOffset>
            </wp:positionV>
            <wp:extent cx="1801454" cy="1801454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72E70" w14:textId="38BAE41D" w:rsidR="00DF62D4" w:rsidRDefault="00DF62D4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E0D6FF0" w14:textId="77777777" w:rsidR="00E64B8D" w:rsidRDefault="00E64B8D" w:rsidP="00E64B8D">
      <w:pPr>
        <w:pStyle w:val="BodyA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Wen </w:t>
      </w:r>
      <w:proofErr w:type="spellStart"/>
      <w:r>
        <w:rPr>
          <w:rFonts w:ascii="Arial" w:hAnsi="Arial"/>
          <w:sz w:val="28"/>
          <w:szCs w:val="28"/>
          <w:lang w:val="en-US"/>
        </w:rPr>
        <w:t>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>
        <w:rPr>
          <w:rFonts w:ascii="Arial" w:hAnsi="Arial"/>
          <w:sz w:val="28"/>
          <w:szCs w:val="28"/>
          <w:lang w:val="en-US"/>
        </w:rPr>
        <w:t>argu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ane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paiting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ebri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oman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ane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gel </w:t>
      </w:r>
      <w:proofErr w:type="spellStart"/>
      <w:r>
        <w:rPr>
          <w:rFonts w:ascii="Arial" w:hAnsi="Arial"/>
          <w:sz w:val="28"/>
          <w:szCs w:val="28"/>
          <w:lang w:val="en-US"/>
        </w:rPr>
        <w:t>uda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>
        <w:rPr>
          <w:rFonts w:ascii="Arial" w:hAnsi="Arial"/>
          <w:sz w:val="28"/>
          <w:szCs w:val="28"/>
          <w:lang w:val="en-US"/>
        </w:rPr>
        <w:t>disabiliti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e gad </w:t>
      </w:r>
      <w:proofErr w:type="spellStart"/>
      <w:r>
        <w:rPr>
          <w:rFonts w:ascii="Arial" w:hAnsi="Arial"/>
          <w:sz w:val="28"/>
          <w:szCs w:val="28"/>
          <w:lang w:val="en-US"/>
        </w:rPr>
        <w:t>rait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po bi </w:t>
      </w:r>
      <w:proofErr w:type="spellStart"/>
      <w:r>
        <w:rPr>
          <w:rFonts w:ascii="Arial" w:hAnsi="Arial"/>
          <w:sz w:val="28"/>
          <w:szCs w:val="28"/>
          <w:lang w:val="en-US"/>
        </w:rPr>
        <w:t>seip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. </w:t>
      </w:r>
    </w:p>
    <w:p w14:paraId="551B22EE" w14:textId="66A6A2C7" w:rsidR="00040BBB" w:rsidRDefault="00040BBB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BFA5FB" w14:textId="504F410F" w:rsidR="00DF62D4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B7FC31B" w14:textId="3F6C9071" w:rsidR="00DF62D4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EE0A47" w14:textId="55502CCF" w:rsidR="00DF62D4" w:rsidRPr="00040BBB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03777BA" w14:textId="4851A59A" w:rsidR="00245E65" w:rsidRDefault="008D1BB1" w:rsidP="00DF62D4">
      <w:pPr>
        <w:pStyle w:val="ListParagraph"/>
        <w:tabs>
          <w:tab w:val="left" w:pos="2835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30624" behindDoc="0" locked="0" layoutInCell="1" allowOverlap="1" wp14:anchorId="19BD9BC5" wp14:editId="2AB65D63">
            <wp:simplePos x="0" y="0"/>
            <wp:positionH relativeFrom="column">
              <wp:posOffset>570230</wp:posOffset>
            </wp:positionH>
            <wp:positionV relativeFrom="paragraph">
              <wp:posOffset>13335</wp:posOffset>
            </wp:positionV>
            <wp:extent cx="1103630" cy="1103630"/>
            <wp:effectExtent l="0" t="0" r="0" b="1270"/>
            <wp:wrapNone/>
            <wp:docPr id="35" name="Picture 35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8D">
        <w:rPr>
          <w:rFonts w:ascii="Arial" w:hAnsi="Arial"/>
          <w:sz w:val="28"/>
          <w:szCs w:val="28"/>
        </w:rPr>
        <w:t xml:space="preserve">Yu ken rid </w:t>
      </w:r>
      <w:proofErr w:type="spellStart"/>
      <w:r w:rsidR="00E64B8D">
        <w:rPr>
          <w:rFonts w:ascii="Arial" w:hAnsi="Arial"/>
          <w:sz w:val="28"/>
          <w:szCs w:val="28"/>
        </w:rPr>
        <w:t>baut</w:t>
      </w:r>
      <w:proofErr w:type="spellEnd"/>
      <w:r w:rsidR="00E64B8D">
        <w:rPr>
          <w:rFonts w:ascii="Arial" w:hAnsi="Arial"/>
          <w:sz w:val="28"/>
          <w:szCs w:val="28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</w:rPr>
        <w:t>diswan</w:t>
      </w:r>
      <w:proofErr w:type="spellEnd"/>
      <w:r w:rsidR="00E64B8D">
        <w:rPr>
          <w:rFonts w:ascii="Arial" w:hAnsi="Arial"/>
          <w:sz w:val="28"/>
          <w:szCs w:val="28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</w:rPr>
        <w:t>wea</w:t>
      </w:r>
      <w:proofErr w:type="spellEnd"/>
      <w:r w:rsidR="00E64B8D">
        <w:rPr>
          <w:rFonts w:ascii="Arial" w:hAnsi="Arial"/>
          <w:sz w:val="28"/>
          <w:szCs w:val="28"/>
        </w:rPr>
        <w:t xml:space="preserve"> da </w:t>
      </w:r>
      <w:proofErr w:type="spellStart"/>
      <w:r w:rsidR="00E64B8D">
        <w:rPr>
          <w:rFonts w:ascii="Arial" w:hAnsi="Arial"/>
          <w:sz w:val="28"/>
          <w:szCs w:val="28"/>
        </w:rPr>
        <w:t>buk</w:t>
      </w:r>
      <w:proofErr w:type="spellEnd"/>
      <w:r w:rsidR="00E64B8D">
        <w:rPr>
          <w:rFonts w:ascii="Arial" w:hAnsi="Arial"/>
          <w:sz w:val="28"/>
          <w:szCs w:val="28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</w:rPr>
        <w:t>blo</w:t>
      </w:r>
      <w:proofErr w:type="spellEnd"/>
      <w:r w:rsidR="00E64B8D">
        <w:rPr>
          <w:rFonts w:ascii="Arial" w:hAnsi="Arial"/>
          <w:sz w:val="28"/>
          <w:szCs w:val="28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</w:rPr>
        <w:t>mipla</w:t>
      </w:r>
      <w:proofErr w:type="spellEnd"/>
    </w:p>
    <w:p w14:paraId="3C139B1C" w14:textId="77777777" w:rsidR="00E64B8D" w:rsidRDefault="00E64B8D" w:rsidP="00E64B8D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Yu gad </w:t>
      </w:r>
      <w:proofErr w:type="spellStart"/>
      <w:r>
        <w:rPr>
          <w:rFonts w:ascii="Arial" w:hAnsi="Arial"/>
          <w:b/>
          <w:bCs/>
          <w:sz w:val="28"/>
          <w:szCs w:val="28"/>
        </w:rPr>
        <w:t>rait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po bi </w:t>
      </w:r>
      <w:proofErr w:type="spellStart"/>
      <w:r>
        <w:rPr>
          <w:rFonts w:ascii="Arial" w:hAnsi="Arial"/>
          <w:b/>
          <w:bCs/>
          <w:sz w:val="28"/>
          <w:szCs w:val="28"/>
        </w:rPr>
        <w:t>seip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wen e gad </w:t>
      </w:r>
      <w:proofErr w:type="spellStart"/>
      <w:r>
        <w:rPr>
          <w:rFonts w:ascii="Arial" w:hAnsi="Arial"/>
          <w:b/>
          <w:bCs/>
          <w:sz w:val="28"/>
          <w:szCs w:val="28"/>
        </w:rPr>
        <w:t>argu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ane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pait</w:t>
      </w:r>
      <w:proofErr w:type="spellEnd"/>
      <w:r>
        <w:rPr>
          <w:rFonts w:ascii="Arial" w:hAnsi="Arial"/>
          <w:b/>
          <w:bCs/>
          <w:sz w:val="28"/>
          <w:szCs w:val="28"/>
        </w:rPr>
        <w:t>.</w:t>
      </w:r>
    </w:p>
    <w:p w14:paraId="1D80EAF3" w14:textId="3547908C" w:rsidR="00454DB2" w:rsidRDefault="00454DB2" w:rsidP="00245E65">
      <w:pPr>
        <w:pStyle w:val="ListParagraph"/>
        <w:spacing w:line="480" w:lineRule="auto"/>
        <w:ind w:left="3696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C22046" w14:textId="73D2C01D" w:rsidR="00454DB2" w:rsidRDefault="00454DB2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C163319" w14:textId="6D6BD13A" w:rsidR="00DF62D4" w:rsidRDefault="00DF62D4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7237953" w14:textId="0D902B22" w:rsidR="00DF62D4" w:rsidRDefault="00DF62D4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D36B80" w14:textId="3FCFF786" w:rsidR="00DF62D4" w:rsidRDefault="00DF62D4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857AA6B" w14:textId="0BEE812C" w:rsidR="00DF62D4" w:rsidRDefault="00DF62D4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7DE33B3" w14:textId="77777777" w:rsidR="00DF62D4" w:rsidRDefault="00DF62D4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69CDDB9" w14:textId="106C0087" w:rsidR="00454DB2" w:rsidRDefault="00454DB2" w:rsidP="00BC0084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F2141EF" w14:textId="78166A94" w:rsidR="00815712" w:rsidRDefault="0091071E" w:rsidP="00DF62D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69536" behindDoc="0" locked="0" layoutInCell="1" allowOverlap="1" wp14:anchorId="50F24BC3" wp14:editId="2702747B">
            <wp:simplePos x="0" y="0"/>
            <wp:positionH relativeFrom="column">
              <wp:posOffset>1301115</wp:posOffset>
            </wp:positionH>
            <wp:positionV relativeFrom="paragraph">
              <wp:posOffset>-359712</wp:posOffset>
            </wp:positionV>
            <wp:extent cx="438785" cy="1103927"/>
            <wp:effectExtent l="0" t="0" r="0" b="127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er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5" t="14634" r="8648" b="15077"/>
                    <a:stretch/>
                  </pic:blipFill>
                  <pic:spPr bwMode="auto">
                    <a:xfrm>
                      <a:off x="0" y="0"/>
                      <a:ext cx="438785" cy="11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E3E" w:rsidRPr="00E50E3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59D0F520" wp14:editId="6F4F7B1B">
            <wp:simplePos x="0" y="0"/>
            <wp:positionH relativeFrom="column">
              <wp:posOffset>294468</wp:posOffset>
            </wp:positionH>
            <wp:positionV relativeFrom="paragraph">
              <wp:posOffset>-449451</wp:posOffset>
            </wp:positionV>
            <wp:extent cx="1007390" cy="1193165"/>
            <wp:effectExtent l="0" t="0" r="0" b="6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975"/>
                    <a:stretch/>
                  </pic:blipFill>
                  <pic:spPr bwMode="auto">
                    <a:xfrm>
                      <a:off x="0" y="0"/>
                      <a:ext cx="1007729" cy="119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8D" w:rsidRPr="00E64B8D">
        <w:rPr>
          <w:rFonts w:ascii="Arial" w:hAnsi="Arial"/>
          <w:sz w:val="28"/>
          <w:szCs w:val="28"/>
        </w:rPr>
        <w:t xml:space="preserve"> </w:t>
      </w:r>
      <w:r w:rsidR="00E64B8D">
        <w:rPr>
          <w:rFonts w:ascii="Arial" w:hAnsi="Arial"/>
          <w:sz w:val="28"/>
          <w:szCs w:val="28"/>
        </w:rPr>
        <w:t>Y</w:t>
      </w:r>
      <w:r w:rsidR="00E64B8D">
        <w:rPr>
          <w:rFonts w:ascii="Arial" w:hAnsi="Arial"/>
          <w:sz w:val="28"/>
          <w:szCs w:val="28"/>
          <w:lang w:val="en-US"/>
        </w:rPr>
        <w:t xml:space="preserve">u gad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rait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 xml:space="preserve"> po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pipol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 xml:space="preserve"> po trite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yu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wea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gud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E64B8D">
        <w:rPr>
          <w:rFonts w:ascii="Arial" w:hAnsi="Arial"/>
          <w:sz w:val="28"/>
          <w:szCs w:val="28"/>
          <w:lang w:val="en-US"/>
        </w:rPr>
        <w:t>wei</w:t>
      </w:r>
      <w:proofErr w:type="spellEnd"/>
      <w:r w:rsidR="00E64B8D">
        <w:rPr>
          <w:rFonts w:ascii="Arial" w:hAnsi="Arial"/>
          <w:sz w:val="28"/>
          <w:szCs w:val="28"/>
          <w:lang w:val="en-US"/>
        </w:rPr>
        <w:t>.</w:t>
      </w:r>
    </w:p>
    <w:p w14:paraId="592B4571" w14:textId="79D12000" w:rsidR="00040BBB" w:rsidRDefault="00040BBB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8293A8" w14:textId="393969E6" w:rsidR="00DF62D4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2399252" w14:textId="36F6CADC" w:rsidR="00DF62D4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D95BE3B" w14:textId="0868A067" w:rsidR="00DF62D4" w:rsidRDefault="00DF62D4" w:rsidP="003257F4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F2B3AA" w14:textId="53006164" w:rsidR="00454DB2" w:rsidRDefault="00E50E3E" w:rsidP="003257F4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52"/>
          <w:szCs w:val="52"/>
          <w:lang w:val="en-US"/>
        </w:rPr>
        <w:drawing>
          <wp:anchor distT="0" distB="0" distL="114300" distR="114300" simplePos="0" relativeHeight="251851776" behindDoc="0" locked="0" layoutInCell="1" allowOverlap="1" wp14:anchorId="70A10825" wp14:editId="3FA7DBF3">
            <wp:simplePos x="0" y="0"/>
            <wp:positionH relativeFrom="column">
              <wp:posOffset>-139700</wp:posOffset>
            </wp:positionH>
            <wp:positionV relativeFrom="paragraph">
              <wp:posOffset>147320</wp:posOffset>
            </wp:positionV>
            <wp:extent cx="952500" cy="952500"/>
            <wp:effectExtent l="0" t="0" r="0" b="0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reated_unfair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09120" behindDoc="0" locked="0" layoutInCell="1" allowOverlap="1" wp14:anchorId="30EBCFB4" wp14:editId="280022DD">
            <wp:simplePos x="0" y="0"/>
            <wp:positionH relativeFrom="column">
              <wp:posOffset>812800</wp:posOffset>
            </wp:positionH>
            <wp:positionV relativeFrom="paragraph">
              <wp:posOffset>83820</wp:posOffset>
            </wp:positionV>
            <wp:extent cx="938510" cy="869110"/>
            <wp:effectExtent l="0" t="0" r="1905" b="0"/>
            <wp:wrapNone/>
            <wp:docPr id="52" name="Picture 52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0" cy="8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E7" w:rsidRPr="00267AE7">
        <w:rPr>
          <w:rFonts w:ascii="Arial" w:hAnsi="Arial"/>
          <w:sz w:val="28"/>
          <w:szCs w:val="28"/>
        </w:rPr>
        <w:t xml:space="preserve"> </w:t>
      </w:r>
      <w:r w:rsidR="00267AE7">
        <w:rPr>
          <w:rFonts w:ascii="Arial" w:hAnsi="Arial"/>
          <w:sz w:val="28"/>
          <w:szCs w:val="28"/>
        </w:rPr>
        <w:t xml:space="preserve">Wen </w:t>
      </w:r>
      <w:proofErr w:type="spellStart"/>
      <w:r w:rsidR="00267AE7">
        <w:rPr>
          <w:rFonts w:ascii="Arial" w:hAnsi="Arial"/>
          <w:sz w:val="28"/>
          <w:szCs w:val="28"/>
        </w:rPr>
        <w:t>pipol</w:t>
      </w:r>
      <w:proofErr w:type="spellEnd"/>
      <w:r w:rsidR="00267AE7">
        <w:rPr>
          <w:rFonts w:ascii="Arial" w:hAnsi="Arial"/>
          <w:sz w:val="28"/>
          <w:szCs w:val="28"/>
        </w:rPr>
        <w:t xml:space="preserve"> no trite </w:t>
      </w:r>
      <w:proofErr w:type="spellStart"/>
      <w:r w:rsidR="00267AE7">
        <w:rPr>
          <w:rFonts w:ascii="Arial" w:hAnsi="Arial"/>
          <w:sz w:val="28"/>
          <w:szCs w:val="28"/>
        </w:rPr>
        <w:t>yu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wea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gud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wei</w:t>
      </w:r>
      <w:proofErr w:type="spellEnd"/>
      <w:r w:rsidR="00267AE7">
        <w:rPr>
          <w:rFonts w:ascii="Arial" w:hAnsi="Arial"/>
          <w:sz w:val="28"/>
          <w:szCs w:val="28"/>
        </w:rPr>
        <w:t xml:space="preserve">, </w:t>
      </w:r>
      <w:proofErr w:type="spellStart"/>
      <w:r w:rsidR="00267AE7">
        <w:rPr>
          <w:rFonts w:ascii="Arial" w:hAnsi="Arial"/>
          <w:sz w:val="28"/>
          <w:szCs w:val="28"/>
        </w:rPr>
        <w:t>pipol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i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kole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diswan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r w:rsidR="00267AE7">
        <w:rPr>
          <w:rFonts w:ascii="Arial" w:hAnsi="Arial"/>
          <w:b/>
          <w:bCs/>
          <w:sz w:val="28"/>
          <w:szCs w:val="28"/>
        </w:rPr>
        <w:t>discrimination</w:t>
      </w:r>
      <w:r w:rsidR="00267AE7">
        <w:rPr>
          <w:rFonts w:ascii="Arial" w:hAnsi="Arial"/>
          <w:sz w:val="28"/>
          <w:szCs w:val="28"/>
        </w:rPr>
        <w:t xml:space="preserve">. Yu ken rid </w:t>
      </w:r>
      <w:proofErr w:type="spellStart"/>
      <w:r w:rsidR="00267AE7">
        <w:rPr>
          <w:rFonts w:ascii="Arial" w:hAnsi="Arial"/>
          <w:sz w:val="28"/>
          <w:szCs w:val="28"/>
        </w:rPr>
        <w:t>mo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proofErr w:type="spellStart"/>
      <w:r w:rsidR="00267AE7">
        <w:rPr>
          <w:rFonts w:ascii="Arial" w:hAnsi="Arial"/>
          <w:sz w:val="28"/>
          <w:szCs w:val="28"/>
        </w:rPr>
        <w:t>baut</w:t>
      </w:r>
      <w:proofErr w:type="spellEnd"/>
      <w:r w:rsidR="00267AE7">
        <w:rPr>
          <w:rFonts w:ascii="Arial" w:hAnsi="Arial"/>
          <w:sz w:val="28"/>
          <w:szCs w:val="28"/>
        </w:rPr>
        <w:t xml:space="preserve"> dis wan </w:t>
      </w:r>
      <w:proofErr w:type="spellStart"/>
      <w:r w:rsidR="00267AE7">
        <w:rPr>
          <w:rFonts w:ascii="Arial" w:hAnsi="Arial"/>
          <w:sz w:val="28"/>
          <w:szCs w:val="28"/>
        </w:rPr>
        <w:t>wea</w:t>
      </w:r>
      <w:proofErr w:type="spellEnd"/>
      <w:r w:rsidR="00267AE7">
        <w:rPr>
          <w:rFonts w:ascii="Arial" w:hAnsi="Arial"/>
          <w:sz w:val="28"/>
          <w:szCs w:val="28"/>
        </w:rPr>
        <w:t xml:space="preserve"> da </w:t>
      </w:r>
      <w:proofErr w:type="spellStart"/>
      <w:r w:rsidR="00267AE7">
        <w:rPr>
          <w:rFonts w:ascii="Arial" w:hAnsi="Arial"/>
          <w:sz w:val="28"/>
          <w:szCs w:val="28"/>
        </w:rPr>
        <w:t>buk</w:t>
      </w:r>
      <w:proofErr w:type="spellEnd"/>
      <w:r w:rsidR="00267AE7">
        <w:rPr>
          <w:rFonts w:ascii="Arial" w:hAnsi="Arial"/>
          <w:sz w:val="28"/>
          <w:szCs w:val="28"/>
        </w:rPr>
        <w:t xml:space="preserve"> </w:t>
      </w:r>
      <w:r w:rsidR="00267AE7">
        <w:rPr>
          <w:rFonts w:ascii="Arial" w:hAnsi="Arial"/>
          <w:b/>
          <w:bCs/>
          <w:sz w:val="28"/>
          <w:szCs w:val="28"/>
        </w:rPr>
        <w:t>New Words</w:t>
      </w:r>
      <w:r w:rsidR="00267AE7">
        <w:rPr>
          <w:rFonts w:ascii="Arial" w:hAnsi="Arial"/>
          <w:sz w:val="28"/>
          <w:szCs w:val="28"/>
        </w:rPr>
        <w:t xml:space="preserve"> lo </w:t>
      </w:r>
      <w:proofErr w:type="spellStart"/>
      <w:r w:rsidR="00267AE7">
        <w:rPr>
          <w:rFonts w:ascii="Arial" w:hAnsi="Arial"/>
          <w:sz w:val="28"/>
          <w:szCs w:val="28"/>
        </w:rPr>
        <w:t>peiz</w:t>
      </w:r>
      <w:proofErr w:type="spellEnd"/>
      <w:r w:rsidR="00267AE7">
        <w:rPr>
          <w:rFonts w:ascii="Arial" w:hAnsi="Arial"/>
          <w:sz w:val="28"/>
          <w:szCs w:val="28"/>
        </w:rPr>
        <w:t xml:space="preserve"> 6.</w:t>
      </w:r>
    </w:p>
    <w:p w14:paraId="6BE32FBC" w14:textId="5A32788B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961696" w14:textId="0CED277A" w:rsidR="003757DB" w:rsidRDefault="003757DB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102288" w14:textId="63095927" w:rsidR="003757DB" w:rsidRDefault="003757DB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AE0B47" w14:textId="77777777" w:rsidR="003757DB" w:rsidRDefault="003757DB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328095C" w14:textId="6DE9CD85" w:rsidR="00040BBB" w:rsidRPr="00267AE7" w:rsidRDefault="00040BBB" w:rsidP="00040BB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u w:val="single"/>
          <w:lang w:val="en-US"/>
        </w:rPr>
      </w:pPr>
      <w:r w:rsidRPr="00267AE7">
        <w:rPr>
          <w:rFonts w:ascii="Arial" w:hAnsi="Arial" w:cs="Arial"/>
          <w:noProof/>
          <w:color w:val="000000" w:themeColor="text1"/>
          <w:sz w:val="28"/>
          <w:szCs w:val="28"/>
          <w:u w:val="single"/>
          <w:lang w:val="en-US"/>
        </w:rPr>
        <w:drawing>
          <wp:anchor distT="0" distB="0" distL="114300" distR="114300" simplePos="0" relativeHeight="251822080" behindDoc="0" locked="0" layoutInCell="1" allowOverlap="1" wp14:anchorId="532D67D1" wp14:editId="6D8F2721">
            <wp:simplePos x="0" y="0"/>
            <wp:positionH relativeFrom="column">
              <wp:posOffset>630928</wp:posOffset>
            </wp:positionH>
            <wp:positionV relativeFrom="paragraph">
              <wp:posOffset>34925</wp:posOffset>
            </wp:positionV>
            <wp:extent cx="995167" cy="1080000"/>
            <wp:effectExtent l="0" t="0" r="0" b="6350"/>
            <wp:wrapNone/>
            <wp:docPr id="142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99516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E7" w:rsidRPr="00267AE7">
        <w:rPr>
          <w:rFonts w:ascii="Arial" w:hAnsi="Arial"/>
          <w:sz w:val="28"/>
          <w:szCs w:val="28"/>
          <w:lang w:val="en-US"/>
        </w:rPr>
        <w:t xml:space="preserve"> </w:t>
      </w:r>
      <w:r w:rsidR="00267AE7">
        <w:rPr>
          <w:rFonts w:ascii="Arial" w:hAnsi="Arial"/>
          <w:sz w:val="28"/>
          <w:szCs w:val="28"/>
          <w:lang w:val="en-US"/>
        </w:rPr>
        <w:t xml:space="preserve">Yu gad </w:t>
      </w:r>
      <w:proofErr w:type="spellStart"/>
      <w:r w:rsidR="00267AE7">
        <w:rPr>
          <w:rFonts w:ascii="Arial" w:hAnsi="Arial"/>
          <w:sz w:val="28"/>
          <w:szCs w:val="28"/>
          <w:lang w:val="en-US"/>
        </w:rPr>
        <w:t>rait</w:t>
      </w:r>
      <w:proofErr w:type="spellEnd"/>
      <w:r w:rsidR="00267AE7">
        <w:rPr>
          <w:rFonts w:ascii="Arial" w:hAnsi="Arial"/>
          <w:sz w:val="28"/>
          <w:szCs w:val="28"/>
          <w:lang w:val="en-US"/>
        </w:rPr>
        <w:t xml:space="preserve"> po </w:t>
      </w:r>
      <w:proofErr w:type="spellStart"/>
      <w:r w:rsidR="00267AE7">
        <w:rPr>
          <w:rFonts w:ascii="Arial" w:hAnsi="Arial"/>
          <w:sz w:val="28"/>
          <w:szCs w:val="28"/>
          <w:lang w:val="en-US"/>
        </w:rPr>
        <w:t>spikaut</w:t>
      </w:r>
      <w:proofErr w:type="spellEnd"/>
      <w:r w:rsidR="00267AE7">
        <w:rPr>
          <w:rFonts w:ascii="Arial" w:hAnsi="Arial"/>
          <w:sz w:val="28"/>
          <w:szCs w:val="28"/>
          <w:lang w:val="en-US"/>
        </w:rPr>
        <w:t xml:space="preserve"> wen </w:t>
      </w:r>
      <w:proofErr w:type="spellStart"/>
      <w:r w:rsidR="00267AE7">
        <w:rPr>
          <w:rFonts w:ascii="Arial" w:hAnsi="Arial"/>
          <w:sz w:val="28"/>
          <w:szCs w:val="28"/>
          <w:lang w:val="en-US"/>
        </w:rPr>
        <w:t>i</w:t>
      </w:r>
      <w:proofErr w:type="spellEnd"/>
      <w:r w:rsidR="00267AE7">
        <w:rPr>
          <w:rFonts w:ascii="Arial" w:hAnsi="Arial"/>
          <w:sz w:val="28"/>
          <w:szCs w:val="28"/>
          <w:lang w:val="en-US"/>
        </w:rPr>
        <w:t xml:space="preserve"> gad</w:t>
      </w:r>
      <w:r w:rsidR="00267AE7" w:rsidRPr="00267AE7">
        <w:rPr>
          <w:rFonts w:ascii="Arial" w:hAnsi="Arial" w:cs="Arial"/>
          <w:color w:val="000000" w:themeColor="text1"/>
          <w:sz w:val="28"/>
          <w:szCs w:val="28"/>
          <w:u w:val="single"/>
          <w:lang w:val="en-US"/>
        </w:rPr>
        <w:t xml:space="preserve"> </w:t>
      </w:r>
      <w:r w:rsidR="00454DB2" w:rsidRPr="00267AE7">
        <w:rPr>
          <w:rFonts w:ascii="Arial" w:hAnsi="Arial" w:cs="Arial"/>
          <w:color w:val="000000" w:themeColor="text1"/>
          <w:sz w:val="28"/>
          <w:szCs w:val="28"/>
          <w:u w:val="single"/>
          <w:lang w:val="en-US"/>
        </w:rPr>
        <w:t xml:space="preserve"> </w:t>
      </w:r>
    </w:p>
    <w:p w14:paraId="35F26229" w14:textId="77777777" w:rsidR="00267AE7" w:rsidRDefault="00267AE7" w:rsidP="00267AE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argu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pait</w:t>
      </w:r>
      <w:proofErr w:type="spellEnd"/>
      <w:r>
        <w:rPr>
          <w:rFonts w:ascii="Arial" w:hAnsi="Arial"/>
          <w:sz w:val="28"/>
          <w:szCs w:val="28"/>
        </w:rPr>
        <w:t xml:space="preserve"> </w:t>
      </w:r>
    </w:p>
    <w:p w14:paraId="2EAC88B3" w14:textId="77777777" w:rsidR="00267AE7" w:rsidRDefault="00267AE7" w:rsidP="00267AE7">
      <w:pPr>
        <w:pStyle w:val="BodyA"/>
        <w:tabs>
          <w:tab w:val="left" w:pos="3119"/>
        </w:tabs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n-US"/>
        </w:rPr>
        <w:tab/>
      </w: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ane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 </w:t>
      </w:r>
    </w:p>
    <w:p w14:paraId="2C0511A5" w14:textId="77777777" w:rsidR="00267AE7" w:rsidRDefault="00267AE7" w:rsidP="00267AE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wen </w:t>
      </w:r>
      <w:proofErr w:type="spellStart"/>
      <w:r>
        <w:rPr>
          <w:rFonts w:ascii="Arial" w:hAnsi="Arial"/>
          <w:sz w:val="28"/>
          <w:szCs w:val="28"/>
        </w:rPr>
        <w:t>pipol</w:t>
      </w:r>
      <w:proofErr w:type="spellEnd"/>
      <w:r>
        <w:rPr>
          <w:rFonts w:ascii="Arial" w:hAnsi="Arial"/>
          <w:sz w:val="28"/>
          <w:szCs w:val="28"/>
        </w:rPr>
        <w:t xml:space="preserve"> no trite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gudwei</w:t>
      </w:r>
      <w:proofErr w:type="spellEnd"/>
      <w:r>
        <w:rPr>
          <w:rFonts w:ascii="Arial" w:hAnsi="Arial"/>
          <w:sz w:val="28"/>
          <w:szCs w:val="28"/>
        </w:rPr>
        <w:t xml:space="preserve">. </w:t>
      </w:r>
    </w:p>
    <w:p w14:paraId="64785292" w14:textId="77777777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048793" w14:textId="77777777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3D1F8C2" w14:textId="77777777" w:rsidR="00454DB2" w:rsidRPr="001F5CF7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940E2C0" w14:textId="77777777" w:rsidR="00454DB2" w:rsidRDefault="00454DB2" w:rsidP="00BC0084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3947A309" w14:textId="251BFCA2" w:rsidR="00454DB2" w:rsidRPr="00040BBB" w:rsidRDefault="00D848A0" w:rsidP="00BC0084">
      <w:pPr>
        <w:pStyle w:val="Heading2"/>
        <w:spacing w:before="0"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21408" behindDoc="0" locked="0" layoutInCell="1" allowOverlap="1" wp14:anchorId="437C709D" wp14:editId="6C758E3D">
            <wp:simplePos x="0" y="0"/>
            <wp:positionH relativeFrom="column">
              <wp:posOffset>970280</wp:posOffset>
            </wp:positionH>
            <wp:positionV relativeFrom="paragraph">
              <wp:posOffset>-279401</wp:posOffset>
            </wp:positionV>
            <wp:extent cx="832785" cy="1103925"/>
            <wp:effectExtent l="0" t="0" r="0" b="0"/>
            <wp:wrapNone/>
            <wp:docPr id="13" name="Picture 1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33761" cy="110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C6E" w:rsidRPr="00040BB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819008" behindDoc="0" locked="0" layoutInCell="1" allowOverlap="1" wp14:anchorId="36AFFEB6" wp14:editId="2A65167D">
            <wp:simplePos x="0" y="0"/>
            <wp:positionH relativeFrom="column">
              <wp:posOffset>-234386</wp:posOffset>
            </wp:positionH>
            <wp:positionV relativeFrom="paragraph">
              <wp:posOffset>-330200</wp:posOffset>
            </wp:positionV>
            <wp:extent cx="1198951" cy="1143000"/>
            <wp:effectExtent l="0" t="0" r="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live+on+your+own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20001" r="9189" b="2702"/>
                    <a:stretch/>
                  </pic:blipFill>
                  <pic:spPr bwMode="auto">
                    <a:xfrm>
                      <a:off x="0" y="0"/>
                      <a:ext cx="1200314" cy="114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Raits</w:t>
      </w:r>
      <w:proofErr w:type="spellEnd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baut</w:t>
      </w:r>
      <w:proofErr w:type="spellEnd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laip</w:t>
      </w:r>
      <w:proofErr w:type="spellEnd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blo</w:t>
      </w:r>
      <w:proofErr w:type="spellEnd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267AE7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yu</w:t>
      </w:r>
      <w:proofErr w:type="spellEnd"/>
    </w:p>
    <w:p w14:paraId="6587E76C" w14:textId="453BACDD" w:rsidR="003757DB" w:rsidRDefault="003757DB" w:rsidP="00040BBB">
      <w:pPr>
        <w:pStyle w:val="Heading2"/>
        <w:spacing w:before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EE5B863" w14:textId="77777777" w:rsidR="003757DB" w:rsidRDefault="003757DB" w:rsidP="00040BBB">
      <w:pPr>
        <w:pStyle w:val="Heading2"/>
        <w:spacing w:before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34A1CEE" w14:textId="77777777" w:rsidR="003757DB" w:rsidRDefault="003757DB" w:rsidP="00040BBB">
      <w:pPr>
        <w:pStyle w:val="Heading2"/>
        <w:spacing w:before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266065" w14:textId="2B6CA882" w:rsidR="003757DB" w:rsidRDefault="003757DB" w:rsidP="00040BBB">
      <w:pPr>
        <w:pStyle w:val="Heading2"/>
        <w:spacing w:before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713AD">
        <w:rPr>
          <w:noProof/>
          <w:sz w:val="28"/>
          <w:szCs w:val="28"/>
          <w:lang w:val="en-US"/>
        </w:rPr>
        <w:drawing>
          <wp:anchor distT="0" distB="0" distL="114300" distR="114300" simplePos="0" relativeHeight="251899904" behindDoc="0" locked="0" layoutInCell="1" allowOverlap="1" wp14:anchorId="1316AB9F" wp14:editId="37C95A1E">
            <wp:simplePos x="0" y="0"/>
            <wp:positionH relativeFrom="column">
              <wp:posOffset>446405</wp:posOffset>
            </wp:positionH>
            <wp:positionV relativeFrom="paragraph">
              <wp:posOffset>385445</wp:posOffset>
            </wp:positionV>
            <wp:extent cx="1270000" cy="12700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FE34D" w14:textId="77777777" w:rsidR="00267AE7" w:rsidRDefault="00267AE7" w:rsidP="00267AE7">
      <w:pPr>
        <w:pStyle w:val="Heading2"/>
        <w:spacing w:before="0" w:line="480" w:lineRule="auto"/>
        <w:ind w:left="2835"/>
        <w:rPr>
          <w:rFonts w:ascii="Arial" w:eastAsia="Arial" w:hAnsi="Arial" w:cs="Arial"/>
          <w:color w:val="000000"/>
          <w:sz w:val="28"/>
          <w:szCs w:val="28"/>
          <w:u w:color="000000"/>
        </w:rPr>
      </w:pP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Ebri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</w:t>
      </w: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oman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</w:t>
      </w: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ane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gel </w:t>
      </w: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uda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gad </w:t>
      </w: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disabiliti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e gad </w:t>
      </w:r>
      <w:proofErr w:type="spellStart"/>
      <w:r>
        <w:rPr>
          <w:rFonts w:ascii="Arial" w:hAnsi="Arial"/>
          <w:color w:val="000000"/>
          <w:sz w:val="28"/>
          <w:szCs w:val="28"/>
          <w:u w:color="000000"/>
          <w:lang w:val="en-US"/>
        </w:rPr>
        <w:t>rait</w:t>
      </w:r>
      <w:proofErr w:type="spellEnd"/>
      <w:r>
        <w:rPr>
          <w:rFonts w:ascii="Arial" w:hAnsi="Arial"/>
          <w:color w:val="000000"/>
          <w:sz w:val="28"/>
          <w:szCs w:val="28"/>
          <w:u w:color="000000"/>
          <w:lang w:val="en-US"/>
        </w:rPr>
        <w:t xml:space="preserve"> po </w:t>
      </w:r>
    </w:p>
    <w:p w14:paraId="76BFF7F5" w14:textId="77777777" w:rsidR="00267AE7" w:rsidRDefault="00267AE7" w:rsidP="00267AE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chuz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dempla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 </w:t>
      </w:r>
    </w:p>
    <w:p w14:paraId="6829ADF0" w14:textId="77777777" w:rsidR="00454DB2" w:rsidRDefault="00454DB2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977A50F" w14:textId="77777777" w:rsidR="007B6120" w:rsidRDefault="007B6120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13FEA8" w14:textId="51202A12" w:rsidR="007B6120" w:rsidRDefault="007B6120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02B33F" w14:textId="0A1772E4" w:rsidR="00454DB2" w:rsidRDefault="008433A5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3040" behindDoc="0" locked="0" layoutInCell="1" allowOverlap="1" wp14:anchorId="616572C3" wp14:editId="643B55ED">
            <wp:simplePos x="0" y="0"/>
            <wp:positionH relativeFrom="column">
              <wp:posOffset>850900</wp:posOffset>
            </wp:positionH>
            <wp:positionV relativeFrom="paragraph">
              <wp:posOffset>266700</wp:posOffset>
            </wp:positionV>
            <wp:extent cx="812800" cy="1390316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812800" cy="139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304E" w14:textId="0183BABA" w:rsidR="00454DB2" w:rsidRPr="001F5CF7" w:rsidRDefault="00454DB2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F030F2" w14:textId="77777777" w:rsidR="003860FF" w:rsidRDefault="003860FF" w:rsidP="003860F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po gad </w:t>
      </w:r>
      <w:proofErr w:type="spellStart"/>
      <w:r>
        <w:rPr>
          <w:rFonts w:ascii="Arial" w:hAnsi="Arial"/>
          <w:sz w:val="28"/>
          <w:szCs w:val="28"/>
        </w:rPr>
        <w:t>mani</w:t>
      </w:r>
      <w:proofErr w:type="spellEnd"/>
    </w:p>
    <w:p w14:paraId="227F8EAE" w14:textId="77777777" w:rsidR="00454DB2" w:rsidRDefault="00454DB2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B611B3" w14:textId="77777777" w:rsidR="007B6120" w:rsidRDefault="007B6120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BB3DEE8" w14:textId="77777777" w:rsidR="007B6120" w:rsidRDefault="007B6120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F9786D8" w14:textId="077DD5C8" w:rsidR="00454DB2" w:rsidRDefault="004D745F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15E7E54C" wp14:editId="2350CD45">
            <wp:simplePos x="0" y="0"/>
            <wp:positionH relativeFrom="column">
              <wp:posOffset>401158</wp:posOffset>
            </wp:positionH>
            <wp:positionV relativeFrom="paragraph">
              <wp:posOffset>315315</wp:posOffset>
            </wp:positionV>
            <wp:extent cx="1260000" cy="12600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0FD2" w14:textId="017F12FB" w:rsidR="00454DB2" w:rsidRDefault="004D745F" w:rsidP="00131F29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2608" behindDoc="0" locked="0" layoutInCell="1" allowOverlap="1" wp14:anchorId="4C9CD4C7" wp14:editId="6DDFA3D5">
            <wp:simplePos x="0" y="0"/>
            <wp:positionH relativeFrom="column">
              <wp:posOffset>343373</wp:posOffset>
            </wp:positionH>
            <wp:positionV relativeFrom="paragraph">
              <wp:posOffset>154025</wp:posOffset>
            </wp:positionV>
            <wp:extent cx="672000" cy="720000"/>
            <wp:effectExtent l="0" t="0" r="0" b="4445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5395" r="7774" b="4499"/>
                    <a:stretch/>
                  </pic:blipFill>
                  <pic:spPr bwMode="auto">
                    <a:xfrm>
                      <a:off x="0" y="0"/>
                      <a:ext cx="672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3DF6" w14:textId="77777777" w:rsidR="003860FF" w:rsidRDefault="003860FF" w:rsidP="003860F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chuz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dempla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stap</w:t>
      </w:r>
      <w:proofErr w:type="spellEnd"/>
    </w:p>
    <w:p w14:paraId="41E2BB33" w14:textId="77777777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1762A9" w14:textId="77777777" w:rsidR="003860FF" w:rsidRDefault="003860FF" w:rsidP="003860FF">
      <w:pPr>
        <w:pStyle w:val="Heading2"/>
        <w:spacing w:before="0" w:line="480" w:lineRule="auto"/>
        <w:ind w:left="2835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</w:rPr>
      </w:pPr>
      <w:proofErr w:type="spellStart"/>
      <w:r>
        <w:rPr>
          <w:rFonts w:ascii="Arial" w:hAnsi="Arial"/>
          <w:b/>
          <w:bCs/>
          <w:color w:val="000000"/>
          <w:sz w:val="28"/>
          <w:szCs w:val="28"/>
          <w:u w:color="000000"/>
          <w:lang w:val="en-US"/>
        </w:rPr>
        <w:lastRenderedPageBreak/>
        <w:t>ane</w:t>
      </w:r>
      <w:proofErr w:type="spellEnd"/>
    </w:p>
    <w:p w14:paraId="205480D3" w14:textId="7B240EF9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77ADDA" w14:textId="4DC2BBBB" w:rsidR="007B6120" w:rsidRPr="002837B1" w:rsidRDefault="00C82FD7" w:rsidP="00131F2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97856" behindDoc="0" locked="0" layoutInCell="1" allowOverlap="1" wp14:anchorId="1148ABEC" wp14:editId="652A2407">
            <wp:simplePos x="0" y="0"/>
            <wp:positionH relativeFrom="column">
              <wp:posOffset>569595</wp:posOffset>
            </wp:positionH>
            <wp:positionV relativeFrom="paragraph">
              <wp:posOffset>35966</wp:posOffset>
            </wp:positionV>
            <wp:extent cx="1115352" cy="1115352"/>
            <wp:effectExtent l="0" t="0" r="2540" b="254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52" cy="111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D8A5" w14:textId="77777777" w:rsidR="003860FF" w:rsidRDefault="003860FF" w:rsidP="003860F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elth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pipol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go </w:t>
      </w:r>
      <w:proofErr w:type="spellStart"/>
      <w:r>
        <w:rPr>
          <w:rFonts w:ascii="Arial" w:hAnsi="Arial"/>
          <w:sz w:val="28"/>
          <w:szCs w:val="28"/>
        </w:rPr>
        <w:t>luk</w:t>
      </w:r>
      <w:proofErr w:type="spellEnd"/>
      <w:r>
        <w:rPr>
          <w:rFonts w:ascii="Arial" w:hAnsi="Arial"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ip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go po </w:t>
      </w:r>
      <w:proofErr w:type="spellStart"/>
      <w:r>
        <w:rPr>
          <w:rFonts w:ascii="Arial" w:hAnsi="Arial"/>
          <w:sz w:val="28"/>
          <w:szCs w:val="28"/>
        </w:rPr>
        <w:t>dipren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dokta</w:t>
      </w:r>
      <w:proofErr w:type="spellEnd"/>
    </w:p>
    <w:p w14:paraId="2EE3D366" w14:textId="6976636C" w:rsidR="001439CE" w:rsidRDefault="001439CE" w:rsidP="00131F29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DD121DD" w14:textId="77777777" w:rsidR="001439CE" w:rsidRPr="001439CE" w:rsidRDefault="001439CE" w:rsidP="00131F29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836D223" w14:textId="77777777" w:rsidR="003860FF" w:rsidRDefault="003860FF" w:rsidP="003860FF">
      <w:pPr>
        <w:pStyle w:val="BodyA"/>
        <w:tabs>
          <w:tab w:val="left" w:pos="3119"/>
        </w:tabs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ane</w:t>
      </w:r>
      <w:proofErr w:type="spellEnd"/>
    </w:p>
    <w:p w14:paraId="1F352F8F" w14:textId="566E3F4A" w:rsidR="001439CE" w:rsidRDefault="001439CE" w:rsidP="00131F29">
      <w:pPr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5E7ED884" w14:textId="3FE9DBE6" w:rsidR="001439CE" w:rsidRPr="001439CE" w:rsidRDefault="00C82FD7" w:rsidP="00131F29">
      <w:pPr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50262C5B" wp14:editId="23B97237">
            <wp:simplePos x="0" y="0"/>
            <wp:positionH relativeFrom="column">
              <wp:posOffset>569626</wp:posOffset>
            </wp:positionH>
            <wp:positionV relativeFrom="paragraph">
              <wp:posOffset>408940</wp:posOffset>
            </wp:positionV>
            <wp:extent cx="1113727" cy="894562"/>
            <wp:effectExtent l="0" t="0" r="444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5A90" w14:textId="1B948292" w:rsidR="001439CE" w:rsidRDefault="00C82FD7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717B9984" wp14:editId="068C69C8">
            <wp:simplePos x="0" y="0"/>
            <wp:positionH relativeFrom="column">
              <wp:posOffset>-74951</wp:posOffset>
            </wp:positionH>
            <wp:positionV relativeFrom="paragraph">
              <wp:posOffset>77803</wp:posOffset>
            </wp:positionV>
            <wp:extent cx="569626" cy="913615"/>
            <wp:effectExtent l="0" t="0" r="190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569626" cy="91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20" w:rsidRP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chuz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baut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demting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yu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wande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tekem</w:t>
      </w:r>
      <w:proofErr w:type="spellEnd"/>
      <w:r w:rsidR="00FC1520">
        <w:rPr>
          <w:rFonts w:ascii="Arial" w:hAnsi="Arial"/>
          <w:sz w:val="28"/>
          <w:szCs w:val="28"/>
        </w:rPr>
        <w:t xml:space="preserve"> </w:t>
      </w:r>
      <w:proofErr w:type="spellStart"/>
      <w:r w:rsidR="00FC1520">
        <w:rPr>
          <w:rFonts w:ascii="Arial" w:hAnsi="Arial"/>
          <w:sz w:val="28"/>
          <w:szCs w:val="28"/>
        </w:rPr>
        <w:t>wase</w:t>
      </w:r>
      <w:proofErr w:type="spellEnd"/>
    </w:p>
    <w:p w14:paraId="22F2269C" w14:textId="77777777" w:rsidR="00FC1520" w:rsidRDefault="00FC1520" w:rsidP="0033059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tablet</w:t>
      </w:r>
    </w:p>
    <w:p w14:paraId="3EBFFFBF" w14:textId="77777777" w:rsidR="00FC1520" w:rsidRDefault="00FC1520" w:rsidP="0033059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nidol</w:t>
      </w:r>
      <w:proofErr w:type="spellEnd"/>
    </w:p>
    <w:p w14:paraId="66C30A64" w14:textId="77777777" w:rsidR="00FC1520" w:rsidRDefault="00FC1520" w:rsidP="0033059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krim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medisin</w:t>
      </w:r>
      <w:proofErr w:type="spellEnd"/>
    </w:p>
    <w:p w14:paraId="531ECE6F" w14:textId="77777777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422F66BC" w14:textId="4D4C7404" w:rsidR="00454DB2" w:rsidRPr="00492B0F" w:rsidRDefault="00454DB2" w:rsidP="00BC0084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color w:val="000000" w:themeColor="text1"/>
          <w:sz w:val="40"/>
          <w:szCs w:val="40"/>
          <w:lang w:val="en-US"/>
        </w:rPr>
      </w:pPr>
      <w:r w:rsidRPr="00492B0F">
        <w:rPr>
          <w:rFonts w:ascii="Arial" w:hAnsi="Arial" w:cs="Arial"/>
          <w:b/>
          <w:bCs/>
          <w:noProof/>
          <w:sz w:val="40"/>
          <w:szCs w:val="40"/>
          <w:lang w:val="en-GB"/>
        </w:rPr>
        <w:lastRenderedPageBreak/>
        <w:drawing>
          <wp:anchor distT="0" distB="0" distL="114300" distR="114300" simplePos="0" relativeHeight="251813888" behindDoc="0" locked="0" layoutInCell="1" allowOverlap="1" wp14:anchorId="0E25BFE9" wp14:editId="2880D5C0">
            <wp:simplePos x="0" y="0"/>
            <wp:positionH relativeFrom="column">
              <wp:posOffset>75346</wp:posOffset>
            </wp:positionH>
            <wp:positionV relativeFrom="paragraph">
              <wp:posOffset>-63500</wp:posOffset>
            </wp:positionV>
            <wp:extent cx="1613843" cy="1288993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verybody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22679" r="4302" b="3988"/>
                    <a:stretch/>
                  </pic:blipFill>
                  <pic:spPr bwMode="auto">
                    <a:xfrm>
                      <a:off x="0" y="0"/>
                      <a:ext cx="1613843" cy="128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>Rait</w:t>
      </w:r>
      <w:proofErr w:type="spellEnd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po du </w:t>
      </w:r>
      <w:proofErr w:type="spellStart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>wanem</w:t>
      </w:r>
      <w:proofErr w:type="spellEnd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>yu</w:t>
      </w:r>
      <w:proofErr w:type="spellEnd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A227B4">
        <w:rPr>
          <w:rFonts w:ascii="Arial" w:hAnsi="Arial"/>
          <w:b/>
          <w:bCs/>
          <w:color w:val="6F2F9F"/>
          <w:sz w:val="40"/>
          <w:szCs w:val="40"/>
          <w:u w:color="6F2F9F"/>
        </w:rPr>
        <w:t>wandem</w:t>
      </w:r>
      <w:proofErr w:type="spellEnd"/>
      <w:r w:rsidRPr="00492B0F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</w:p>
    <w:p w14:paraId="4E4C6F12" w14:textId="77777777" w:rsidR="00A227B4" w:rsidRDefault="00A227B4" w:rsidP="00A227B4">
      <w:pPr>
        <w:pStyle w:val="ListParagraph"/>
        <w:tabs>
          <w:tab w:val="left" w:pos="1418"/>
        </w:tabs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Oman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disabiiti</w:t>
      </w:r>
      <w:proofErr w:type="spellEnd"/>
      <w:r>
        <w:rPr>
          <w:rFonts w:ascii="Arial" w:hAnsi="Arial"/>
          <w:sz w:val="28"/>
          <w:szCs w:val="28"/>
        </w:rPr>
        <w:t xml:space="preserve"> e gad </w:t>
      </w:r>
      <w:proofErr w:type="spellStart"/>
      <w:r>
        <w:rPr>
          <w:rFonts w:ascii="Arial" w:hAnsi="Arial"/>
          <w:b/>
          <w:bCs/>
          <w:sz w:val="28"/>
          <w:szCs w:val="28"/>
        </w:rPr>
        <w:t>rait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po du </w:t>
      </w:r>
      <w:proofErr w:type="spellStart"/>
      <w:r>
        <w:rPr>
          <w:rFonts w:ascii="Arial" w:hAnsi="Arial"/>
          <w:b/>
          <w:bCs/>
          <w:sz w:val="28"/>
          <w:szCs w:val="28"/>
        </w:rPr>
        <w:t>wanem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ebri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oman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ane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gel </w:t>
      </w:r>
      <w:proofErr w:type="spellStart"/>
      <w:r>
        <w:rPr>
          <w:rFonts w:ascii="Arial" w:hAnsi="Arial"/>
          <w:b/>
          <w:bCs/>
          <w:sz w:val="28"/>
          <w:szCs w:val="28"/>
        </w:rPr>
        <w:t>laik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po </w:t>
      </w:r>
      <w:proofErr w:type="spellStart"/>
      <w:r>
        <w:rPr>
          <w:rFonts w:ascii="Arial" w:hAnsi="Arial"/>
          <w:b/>
          <w:bCs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</w:p>
    <w:p w14:paraId="784CC1E4" w14:textId="4782A9A8" w:rsidR="00492B0F" w:rsidRPr="003257F4" w:rsidRDefault="00492B0F" w:rsidP="003257F4">
      <w:pPr>
        <w:tabs>
          <w:tab w:val="left" w:pos="1418"/>
        </w:tabs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7AB35C0F" w14:textId="79A8D202" w:rsidR="00137CF1" w:rsidRDefault="00137CF1" w:rsidP="00BC0084">
      <w:pPr>
        <w:pStyle w:val="ListParagraph"/>
        <w:tabs>
          <w:tab w:val="left" w:pos="1418"/>
        </w:tabs>
        <w:spacing w:line="480" w:lineRule="auto"/>
        <w:ind w:left="2835" w:hanging="141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1C48F815" w14:textId="5C8D8997" w:rsidR="00454DB2" w:rsidRDefault="008433A5" w:rsidP="00BC0084">
      <w:pPr>
        <w:pStyle w:val="ListParagraph"/>
        <w:tabs>
          <w:tab w:val="left" w:pos="1418"/>
        </w:tabs>
        <w:spacing w:line="480" w:lineRule="auto"/>
        <w:ind w:left="2835" w:hanging="141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0992" behindDoc="0" locked="0" layoutInCell="1" allowOverlap="1" wp14:anchorId="6E657F30" wp14:editId="0B59E0FD">
            <wp:simplePos x="0" y="0"/>
            <wp:positionH relativeFrom="column">
              <wp:posOffset>483235</wp:posOffset>
            </wp:positionH>
            <wp:positionV relativeFrom="paragraph">
              <wp:posOffset>380365</wp:posOffset>
            </wp:positionV>
            <wp:extent cx="1206500" cy="1206500"/>
            <wp:effectExtent l="0" t="0" r="0" b="0"/>
            <wp:wrapNone/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0988" w14:textId="2DCE2FE6" w:rsidR="00454DB2" w:rsidRPr="003257F4" w:rsidRDefault="00454DB2" w:rsidP="00131F29">
      <w:pPr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6D0442A" w14:textId="77777777" w:rsidR="00654018" w:rsidRDefault="00654018" w:rsidP="0065401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go po </w:t>
      </w:r>
      <w:proofErr w:type="spellStart"/>
      <w:r>
        <w:rPr>
          <w:rFonts w:ascii="Arial" w:hAnsi="Arial"/>
          <w:sz w:val="28"/>
          <w:szCs w:val="28"/>
        </w:rPr>
        <w:t>skul</w:t>
      </w:r>
      <w:proofErr w:type="spellEnd"/>
    </w:p>
    <w:p w14:paraId="2F8BA26E" w14:textId="77777777" w:rsidR="00454DB2" w:rsidRPr="00001413" w:rsidRDefault="00454DB2" w:rsidP="00131F29">
      <w:pPr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4218DE" w14:textId="2681E2DD" w:rsidR="00492B0F" w:rsidRDefault="00492B0F" w:rsidP="00131F29">
      <w:pPr>
        <w:pStyle w:val="ListParagraph"/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E32B3B" w14:textId="05E9B8FA" w:rsidR="00454DB2" w:rsidRPr="003257F4" w:rsidRDefault="00454DB2" w:rsidP="00131F29">
      <w:pPr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7FE4509" w14:textId="3DF718CB" w:rsidR="00454DB2" w:rsidRDefault="004D745F" w:rsidP="00131F29">
      <w:pPr>
        <w:pStyle w:val="ListParagraph"/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6704" behindDoc="0" locked="0" layoutInCell="1" allowOverlap="1" wp14:anchorId="6C3E7C3C" wp14:editId="0CE7CF0D">
            <wp:simplePos x="0" y="0"/>
            <wp:positionH relativeFrom="column">
              <wp:posOffset>-325141</wp:posOffset>
            </wp:positionH>
            <wp:positionV relativeFrom="paragraph">
              <wp:posOffset>352609</wp:posOffset>
            </wp:positionV>
            <wp:extent cx="749200" cy="1281527"/>
            <wp:effectExtent l="0" t="0" r="63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749200" cy="128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866C9" w14:textId="207C868B" w:rsidR="00654018" w:rsidRDefault="004D745F" w:rsidP="0065401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 w:rsidRPr="000D7061">
        <w:rPr>
          <w:rFonts w:ascii="Arial" w:hAnsi="Arial" w:cs="Arial"/>
          <w:b/>
          <w:bCs/>
          <w:noProof/>
          <w:color w:val="7030A0"/>
          <w:sz w:val="28"/>
          <w:szCs w:val="28"/>
          <w:lang w:val="en-GB"/>
        </w:rPr>
        <w:drawing>
          <wp:anchor distT="0" distB="0" distL="114300" distR="114300" simplePos="0" relativeHeight="251974656" behindDoc="0" locked="0" layoutInCell="1" allowOverlap="1" wp14:anchorId="07284193" wp14:editId="57977A10">
            <wp:simplePos x="0" y="0"/>
            <wp:positionH relativeFrom="column">
              <wp:posOffset>327192</wp:posOffset>
            </wp:positionH>
            <wp:positionV relativeFrom="paragraph">
              <wp:posOffset>56009</wp:posOffset>
            </wp:positionV>
            <wp:extent cx="1360385" cy="1080000"/>
            <wp:effectExtent l="0" t="0" r="0" b="6350"/>
            <wp:wrapNone/>
            <wp:docPr id="194" name="Picture 19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r="6428" b="17143"/>
                    <a:stretch/>
                  </pic:blipFill>
                  <pic:spPr bwMode="auto">
                    <a:xfrm>
                      <a:off x="0" y="0"/>
                      <a:ext cx="136038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18" w:rsidRPr="00654018">
        <w:rPr>
          <w:rFonts w:ascii="Arial" w:hAnsi="Arial"/>
          <w:sz w:val="28"/>
          <w:szCs w:val="28"/>
        </w:rPr>
        <w:t xml:space="preserve"> </w:t>
      </w:r>
      <w:r w:rsidR="00654018">
        <w:rPr>
          <w:rFonts w:ascii="Arial" w:hAnsi="Arial"/>
          <w:sz w:val="28"/>
          <w:szCs w:val="28"/>
        </w:rPr>
        <w:t>go po wok</w:t>
      </w:r>
    </w:p>
    <w:p w14:paraId="6C7CC5BD" w14:textId="77777777" w:rsidR="00654018" w:rsidRDefault="00654018" w:rsidP="0065401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 w:rsidRPr="00654018">
        <w:rPr>
          <w:rFonts w:ascii="Arial" w:hAnsi="Arial"/>
          <w:sz w:val="28"/>
          <w:szCs w:val="28"/>
        </w:rPr>
        <w:t xml:space="preserve">po </w:t>
      </w:r>
      <w:proofErr w:type="spellStart"/>
      <w:r w:rsidRPr="00654018">
        <w:rPr>
          <w:rFonts w:ascii="Arial" w:hAnsi="Arial"/>
          <w:sz w:val="28"/>
          <w:szCs w:val="28"/>
        </w:rPr>
        <w:t>gede</w:t>
      </w:r>
      <w:proofErr w:type="spellEnd"/>
      <w:r w:rsidRPr="00654018">
        <w:rPr>
          <w:rFonts w:ascii="Arial" w:hAnsi="Arial"/>
          <w:sz w:val="28"/>
          <w:szCs w:val="28"/>
        </w:rPr>
        <w:t xml:space="preserve"> </w:t>
      </w:r>
      <w:proofErr w:type="spellStart"/>
      <w:r w:rsidRPr="00654018">
        <w:rPr>
          <w:rFonts w:ascii="Arial" w:hAnsi="Arial"/>
          <w:sz w:val="28"/>
          <w:szCs w:val="28"/>
        </w:rPr>
        <w:t>mani</w:t>
      </w:r>
      <w:proofErr w:type="spellEnd"/>
      <w:r w:rsidRPr="00654018">
        <w:rPr>
          <w:rFonts w:ascii="Arial" w:hAnsi="Arial"/>
          <w:sz w:val="28"/>
          <w:szCs w:val="28"/>
        </w:rPr>
        <w:t xml:space="preserve"> wen </w:t>
      </w:r>
      <w:proofErr w:type="spellStart"/>
      <w:r w:rsidRPr="00654018">
        <w:rPr>
          <w:rFonts w:ascii="Arial" w:hAnsi="Arial"/>
          <w:sz w:val="28"/>
          <w:szCs w:val="28"/>
        </w:rPr>
        <w:t>yu</w:t>
      </w:r>
      <w:proofErr w:type="spellEnd"/>
      <w:r w:rsidRPr="00654018">
        <w:rPr>
          <w:rFonts w:ascii="Arial" w:hAnsi="Arial"/>
          <w:sz w:val="28"/>
          <w:szCs w:val="28"/>
        </w:rPr>
        <w:t xml:space="preserve"> wok</w:t>
      </w:r>
    </w:p>
    <w:p w14:paraId="484AFFCA" w14:textId="32B5F9CE" w:rsidR="00137CF1" w:rsidRPr="003757DB" w:rsidRDefault="00137CF1" w:rsidP="003757DB">
      <w:pPr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A97493" w14:textId="4AA1435E" w:rsidR="00454DB2" w:rsidRDefault="00454DB2" w:rsidP="003757D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A25C1E" w14:textId="77777777" w:rsidR="00654018" w:rsidRPr="003757DB" w:rsidRDefault="00654018" w:rsidP="003757D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2250CE" w14:textId="5B8D7C81" w:rsidR="00137CF1" w:rsidRDefault="004D745F" w:rsidP="00131F29">
      <w:pPr>
        <w:pStyle w:val="ListParagraph"/>
        <w:tabs>
          <w:tab w:val="left" w:pos="142"/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8752" behindDoc="0" locked="0" layoutInCell="1" allowOverlap="1" wp14:anchorId="6B625837" wp14:editId="05B8A9A5">
            <wp:simplePos x="0" y="0"/>
            <wp:positionH relativeFrom="column">
              <wp:posOffset>325464</wp:posOffset>
            </wp:positionH>
            <wp:positionV relativeFrom="paragraph">
              <wp:posOffset>24378</wp:posOffset>
            </wp:positionV>
            <wp:extent cx="1341755" cy="1118870"/>
            <wp:effectExtent l="0" t="0" r="4445" b="0"/>
            <wp:wrapNone/>
            <wp:docPr id="99" name="Picture 99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A24B4" w14:textId="48AEEC8D" w:rsidR="00654018" w:rsidRDefault="004D745F" w:rsidP="0065401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 w:rsidRPr="004D745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A6E0EFF" wp14:editId="1850CFDF">
                <wp:simplePos x="0" y="0"/>
                <wp:positionH relativeFrom="column">
                  <wp:posOffset>931254</wp:posOffset>
                </wp:positionH>
                <wp:positionV relativeFrom="paragraph">
                  <wp:posOffset>236468</wp:posOffset>
                </wp:positionV>
                <wp:extent cx="152400" cy="142240"/>
                <wp:effectExtent l="0" t="0" r="12700" b="1016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9B53" id="Rectangle 109" o:spid="_x0000_s1026" style="position:absolute;margin-left:73.35pt;margin-top:18.6pt;width:12pt;height:11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" fillcolor="#393737 [814]" strokecolor="#1f3763 [1604]" strokeweight="1pt"/>
            </w:pict>
          </mc:Fallback>
        </mc:AlternateContent>
      </w:r>
      <w:r w:rsidR="00654018" w:rsidRPr="00654018">
        <w:rPr>
          <w:rFonts w:ascii="Arial" w:hAnsi="Arial"/>
          <w:sz w:val="28"/>
          <w:szCs w:val="28"/>
        </w:rPr>
        <w:t xml:space="preserve"> </w:t>
      </w:r>
      <w:r w:rsidR="00654018">
        <w:rPr>
          <w:rFonts w:ascii="Arial" w:hAnsi="Arial"/>
          <w:sz w:val="28"/>
          <w:szCs w:val="28"/>
        </w:rPr>
        <w:t xml:space="preserve">po vote wen </w:t>
      </w:r>
      <w:proofErr w:type="spellStart"/>
      <w:r w:rsidR="00654018">
        <w:rPr>
          <w:rFonts w:ascii="Arial" w:hAnsi="Arial"/>
          <w:sz w:val="28"/>
          <w:szCs w:val="28"/>
        </w:rPr>
        <w:t>i</w:t>
      </w:r>
      <w:proofErr w:type="spellEnd"/>
      <w:r w:rsidR="00654018">
        <w:rPr>
          <w:rFonts w:ascii="Arial" w:hAnsi="Arial"/>
          <w:sz w:val="28"/>
          <w:szCs w:val="28"/>
        </w:rPr>
        <w:t xml:space="preserve"> </w:t>
      </w:r>
      <w:proofErr w:type="spellStart"/>
      <w:r w:rsidR="00654018">
        <w:rPr>
          <w:rFonts w:ascii="Arial" w:hAnsi="Arial"/>
          <w:sz w:val="28"/>
          <w:szCs w:val="28"/>
        </w:rPr>
        <w:t>taim</w:t>
      </w:r>
      <w:proofErr w:type="spellEnd"/>
      <w:r w:rsidR="00654018">
        <w:rPr>
          <w:rFonts w:ascii="Arial" w:hAnsi="Arial"/>
          <w:sz w:val="28"/>
          <w:szCs w:val="28"/>
        </w:rPr>
        <w:t xml:space="preserve"> po vote.</w:t>
      </w:r>
      <w:r w:rsidR="00654018" w:rsidRPr="00654018">
        <w:rPr>
          <w:rFonts w:ascii="Arial" w:eastAsia="Arial" w:hAnsi="Arial" w:cs="Arial"/>
          <w:sz w:val="28"/>
          <w:szCs w:val="28"/>
        </w:rPr>
        <w:t xml:space="preserve"> </w:t>
      </w:r>
    </w:p>
    <w:p w14:paraId="21773DD5" w14:textId="2143D68A" w:rsidR="00454DB2" w:rsidRDefault="00454DB2" w:rsidP="00654018">
      <w:pPr>
        <w:pStyle w:val="ListParagraph"/>
        <w:tabs>
          <w:tab w:val="left" w:pos="142"/>
          <w:tab w:val="left" w:pos="2835"/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68BD676" w14:textId="1BE311C0" w:rsidR="00454DB2" w:rsidRDefault="00454DB2" w:rsidP="00131F29">
      <w:pPr>
        <w:tabs>
          <w:tab w:val="left" w:pos="142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br w:type="page"/>
      </w:r>
    </w:p>
    <w:p w14:paraId="6DAF7502" w14:textId="235C852E" w:rsidR="00454DB2" w:rsidRPr="00137CF1" w:rsidRDefault="00D848A0" w:rsidP="00BC0084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883520" behindDoc="0" locked="0" layoutInCell="1" allowOverlap="1" wp14:anchorId="3FB38998" wp14:editId="42EF894A">
            <wp:simplePos x="0" y="0"/>
            <wp:positionH relativeFrom="column">
              <wp:posOffset>-596900</wp:posOffset>
            </wp:positionH>
            <wp:positionV relativeFrom="paragraph">
              <wp:posOffset>-50800</wp:posOffset>
            </wp:positionV>
            <wp:extent cx="1487140" cy="147311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487140" cy="147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5264" behindDoc="0" locked="0" layoutInCell="1" allowOverlap="1" wp14:anchorId="26B21BEC" wp14:editId="0DE6D599">
            <wp:simplePos x="0" y="0"/>
            <wp:positionH relativeFrom="column">
              <wp:posOffset>889000</wp:posOffset>
            </wp:positionH>
            <wp:positionV relativeFrom="paragraph">
              <wp:posOffset>-45085</wp:posOffset>
            </wp:positionV>
            <wp:extent cx="927100" cy="1228947"/>
            <wp:effectExtent l="0" t="0" r="0" b="0"/>
            <wp:wrapNone/>
            <wp:docPr id="20" name="Picture 2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927100" cy="122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Rait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po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yuze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dem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dipren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serbis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ane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sapot</w:t>
      </w:r>
      <w:proofErr w:type="spellEnd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654018">
        <w:rPr>
          <w:rFonts w:ascii="Arial" w:hAnsi="Arial"/>
          <w:b/>
          <w:bCs/>
          <w:color w:val="6F2F9F"/>
          <w:sz w:val="40"/>
          <w:szCs w:val="40"/>
          <w:u w:color="6F2F9F"/>
        </w:rPr>
        <w:t>pipol</w:t>
      </w:r>
      <w:proofErr w:type="spellEnd"/>
      <w:r w:rsidR="00454DB2" w:rsidRPr="00137CF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</w:p>
    <w:p w14:paraId="0F7EFF87" w14:textId="77777777" w:rsidR="00654018" w:rsidRDefault="00654018" w:rsidP="00654018">
      <w:pPr>
        <w:pStyle w:val="ListParagraph"/>
        <w:tabs>
          <w:tab w:val="left" w:pos="1418"/>
        </w:tabs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Woman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e gad </w:t>
      </w:r>
      <w:proofErr w:type="spellStart"/>
      <w:r>
        <w:rPr>
          <w:rFonts w:ascii="Arial" w:hAnsi="Arial"/>
          <w:sz w:val="28"/>
          <w:szCs w:val="28"/>
        </w:rPr>
        <w:t>raits</w:t>
      </w:r>
      <w:proofErr w:type="spellEnd"/>
      <w:r>
        <w:rPr>
          <w:rFonts w:ascii="Arial" w:hAnsi="Arial"/>
          <w:sz w:val="28"/>
          <w:szCs w:val="28"/>
        </w:rPr>
        <w:t xml:space="preserve"> po</w:t>
      </w:r>
    </w:p>
    <w:p w14:paraId="161DA3CE" w14:textId="77777777" w:rsidR="00654018" w:rsidRDefault="00654018" w:rsidP="00654018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/>
          <w:b/>
          <w:bCs/>
          <w:sz w:val="28"/>
          <w:szCs w:val="28"/>
        </w:rPr>
        <w:t>gede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dem </w:t>
      </w:r>
      <w:proofErr w:type="spellStart"/>
      <w:r>
        <w:rPr>
          <w:rFonts w:ascii="Arial" w:hAnsi="Arial"/>
          <w:b/>
          <w:bCs/>
          <w:sz w:val="28"/>
          <w:szCs w:val="28"/>
        </w:rPr>
        <w:t>dipren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serbis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pipol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po </w:t>
      </w:r>
      <w:proofErr w:type="spellStart"/>
      <w:r>
        <w:rPr>
          <w:rFonts w:ascii="Arial" w:hAnsi="Arial"/>
          <w:b/>
          <w:bCs/>
          <w:sz w:val="28"/>
          <w:szCs w:val="28"/>
        </w:rPr>
        <w:t>elpe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dempla</w:t>
      </w:r>
      <w:proofErr w:type="spellEnd"/>
    </w:p>
    <w:p w14:paraId="0A21CD70" w14:textId="77777777" w:rsidR="00654018" w:rsidRDefault="00654018" w:rsidP="00654018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po </w:t>
      </w:r>
      <w:proofErr w:type="spellStart"/>
      <w:r>
        <w:rPr>
          <w:rFonts w:ascii="Arial" w:hAnsi="Arial"/>
          <w:b/>
          <w:bCs/>
          <w:sz w:val="28"/>
          <w:szCs w:val="28"/>
        </w:rPr>
        <w:t>gede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dem </w:t>
      </w:r>
      <w:proofErr w:type="spellStart"/>
      <w:r>
        <w:rPr>
          <w:rFonts w:ascii="Arial" w:hAnsi="Arial"/>
          <w:b/>
          <w:bCs/>
          <w:sz w:val="28"/>
          <w:szCs w:val="28"/>
        </w:rPr>
        <w:t>dipren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sapot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pipol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po </w:t>
      </w:r>
      <w:proofErr w:type="spellStart"/>
      <w:r>
        <w:rPr>
          <w:rFonts w:ascii="Arial" w:hAnsi="Arial"/>
          <w:b/>
          <w:bCs/>
          <w:sz w:val="28"/>
          <w:szCs w:val="28"/>
        </w:rPr>
        <w:t>elpe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dempla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. </w:t>
      </w:r>
    </w:p>
    <w:p w14:paraId="1188EC49" w14:textId="50F8AFC4" w:rsidR="00454DB2" w:rsidRDefault="00454DB2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6F7BC55F" w14:textId="7A4FBF2D" w:rsidR="00137CF1" w:rsidRDefault="00137CF1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518ED0CB" w14:textId="77777777" w:rsidR="00363A74" w:rsidRDefault="00363A74" w:rsidP="00131F29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60661051" w14:textId="484671F6" w:rsidR="00137CF1" w:rsidRDefault="00C82FD7" w:rsidP="00131F29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 wp14:anchorId="3D1259DA" wp14:editId="24D8C7CD">
            <wp:simplePos x="0" y="0"/>
            <wp:positionH relativeFrom="column">
              <wp:posOffset>659567</wp:posOffset>
            </wp:positionH>
            <wp:positionV relativeFrom="paragraph">
              <wp:posOffset>408673</wp:posOffset>
            </wp:positionV>
            <wp:extent cx="1243764" cy="1235138"/>
            <wp:effectExtent l="0" t="0" r="127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43764" cy="123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DA69A" w14:textId="77777777" w:rsidR="00CC7505" w:rsidRDefault="00CC7505" w:rsidP="00CC7505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DIskain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sapot</w:t>
      </w:r>
      <w:proofErr w:type="spellEnd"/>
      <w:r>
        <w:rPr>
          <w:rFonts w:ascii="Arial" w:hAnsi="Arial"/>
          <w:sz w:val="28"/>
          <w:szCs w:val="28"/>
        </w:rPr>
        <w:t xml:space="preserve"> e </w:t>
      </w:r>
      <w:proofErr w:type="spellStart"/>
      <w:r>
        <w:rPr>
          <w:rFonts w:ascii="Arial" w:hAnsi="Arial"/>
          <w:sz w:val="28"/>
          <w:szCs w:val="28"/>
        </w:rPr>
        <w:t>mait</w:t>
      </w:r>
      <w:proofErr w:type="spellEnd"/>
      <w:r>
        <w:rPr>
          <w:rFonts w:ascii="Arial" w:hAnsi="Arial"/>
          <w:sz w:val="28"/>
          <w:szCs w:val="28"/>
        </w:rPr>
        <w:t xml:space="preserve"> bi po </w:t>
      </w:r>
      <w:proofErr w:type="spellStart"/>
      <w:r>
        <w:rPr>
          <w:rFonts w:ascii="Arial" w:hAnsi="Arial"/>
          <w:sz w:val="28"/>
          <w:szCs w:val="28"/>
        </w:rPr>
        <w:t>elth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blo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</w:p>
    <w:p w14:paraId="4C4D37BD" w14:textId="77777777" w:rsidR="00CC7505" w:rsidRDefault="00CC7505" w:rsidP="00CC7505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taim</w:t>
      </w:r>
      <w:proofErr w:type="spellEnd"/>
      <w:r>
        <w:rPr>
          <w:rFonts w:ascii="Arial" w:hAnsi="Arial"/>
          <w:sz w:val="28"/>
          <w:szCs w:val="28"/>
        </w:rPr>
        <w:t xml:space="preserve"> po go </w:t>
      </w:r>
      <w:proofErr w:type="spellStart"/>
      <w:r>
        <w:rPr>
          <w:rFonts w:ascii="Arial" w:hAnsi="Arial"/>
          <w:sz w:val="28"/>
          <w:szCs w:val="28"/>
        </w:rPr>
        <w:t>luk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dokta</w:t>
      </w:r>
      <w:proofErr w:type="spellEnd"/>
    </w:p>
    <w:p w14:paraId="496026AD" w14:textId="77777777" w:rsidR="00CC7505" w:rsidRDefault="00CC7505" w:rsidP="00CC7505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elp</w:t>
      </w:r>
      <w:proofErr w:type="spellEnd"/>
      <w:r>
        <w:rPr>
          <w:rFonts w:ascii="Arial" w:hAnsi="Arial"/>
          <w:sz w:val="28"/>
          <w:szCs w:val="28"/>
        </w:rPr>
        <w:t xml:space="preserve"> po go </w:t>
      </w:r>
      <w:proofErr w:type="spellStart"/>
      <w:r>
        <w:rPr>
          <w:rFonts w:ascii="Arial" w:hAnsi="Arial"/>
          <w:sz w:val="28"/>
          <w:szCs w:val="28"/>
        </w:rPr>
        <w:t>gede</w:t>
      </w:r>
      <w:proofErr w:type="spellEnd"/>
      <w:r>
        <w:rPr>
          <w:rFonts w:ascii="Arial" w:hAnsi="Arial"/>
          <w:sz w:val="28"/>
          <w:szCs w:val="28"/>
        </w:rPr>
        <w:t xml:space="preserve"> x-ray</w:t>
      </w:r>
    </w:p>
    <w:p w14:paraId="08B88C99" w14:textId="77777777" w:rsidR="00CC7505" w:rsidRDefault="00CC7505" w:rsidP="00CC7505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elp</w:t>
      </w:r>
      <w:proofErr w:type="spellEnd"/>
      <w:r>
        <w:rPr>
          <w:rFonts w:ascii="Arial" w:hAnsi="Arial"/>
          <w:sz w:val="28"/>
          <w:szCs w:val="28"/>
        </w:rPr>
        <w:t xml:space="preserve"> po go </w:t>
      </w:r>
      <w:proofErr w:type="spellStart"/>
      <w:r>
        <w:rPr>
          <w:rFonts w:ascii="Arial" w:hAnsi="Arial"/>
          <w:sz w:val="28"/>
          <w:szCs w:val="28"/>
        </w:rPr>
        <w:t>gede</w:t>
      </w:r>
      <w:proofErr w:type="spellEnd"/>
      <w:r>
        <w:rPr>
          <w:rFonts w:ascii="Arial" w:hAnsi="Arial"/>
          <w:sz w:val="28"/>
          <w:szCs w:val="28"/>
        </w:rPr>
        <w:t xml:space="preserve"> test po </w:t>
      </w:r>
      <w:proofErr w:type="spellStart"/>
      <w:r>
        <w:rPr>
          <w:rFonts w:ascii="Arial" w:hAnsi="Arial"/>
          <w:sz w:val="28"/>
          <w:szCs w:val="28"/>
        </w:rPr>
        <w:t>paindaut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ip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susu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blo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elthi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5D849DB" w14:textId="468CCDB7" w:rsidR="00454DB2" w:rsidRDefault="00454DB2" w:rsidP="00BC008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BCBA9A" w14:textId="3D4F669C" w:rsidR="00137CF1" w:rsidRDefault="00137CF1" w:rsidP="00BC008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5962229" w14:textId="0B76B88B" w:rsidR="00454DB2" w:rsidRDefault="00454DB2" w:rsidP="00BC008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27E1C0A" w14:textId="7C271EB0" w:rsidR="00363A74" w:rsidRDefault="00CC2741" w:rsidP="00BC008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917312" behindDoc="0" locked="0" layoutInCell="1" allowOverlap="1" wp14:anchorId="4B70F711" wp14:editId="467FA85E">
            <wp:simplePos x="0" y="0"/>
            <wp:positionH relativeFrom="column">
              <wp:posOffset>-457200</wp:posOffset>
            </wp:positionH>
            <wp:positionV relativeFrom="paragraph">
              <wp:posOffset>383540</wp:posOffset>
            </wp:positionV>
            <wp:extent cx="1346200" cy="13335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3462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343BC" w14:textId="21D790EB" w:rsidR="00454DB2" w:rsidRDefault="00CC2741" w:rsidP="00363A7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8336" behindDoc="1" locked="0" layoutInCell="1" allowOverlap="1" wp14:anchorId="48928EA6" wp14:editId="2B75D91E">
            <wp:simplePos x="0" y="0"/>
            <wp:positionH relativeFrom="column">
              <wp:posOffset>887730</wp:posOffset>
            </wp:positionH>
            <wp:positionV relativeFrom="paragraph">
              <wp:posOffset>55880</wp:posOffset>
            </wp:positionV>
            <wp:extent cx="802134" cy="926856"/>
            <wp:effectExtent l="0" t="0" r="0" b="63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1_assisted-shower-1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5336" r="5264" b="5042"/>
                    <a:stretch/>
                  </pic:blipFill>
                  <pic:spPr bwMode="auto">
                    <a:xfrm>
                      <a:off x="0" y="0"/>
                      <a:ext cx="802134" cy="9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Diskain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e ken bi po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sapot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wok.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Wase</w:t>
      </w:r>
      <w:proofErr w:type="spellEnd"/>
    </w:p>
    <w:p w14:paraId="3AC05A63" w14:textId="77777777" w:rsidR="007539FD" w:rsidRDefault="007539FD" w:rsidP="007539FD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elpe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swimhelp</w:t>
      </w:r>
      <w:proofErr w:type="spellEnd"/>
      <w:r>
        <w:rPr>
          <w:rFonts w:ascii="Arial" w:hAnsi="Arial"/>
          <w:sz w:val="28"/>
          <w:szCs w:val="28"/>
        </w:rPr>
        <w:t xml:space="preserve"> you have a shower</w:t>
      </w:r>
    </w:p>
    <w:p w14:paraId="005864F4" w14:textId="77777777" w:rsidR="007539FD" w:rsidRDefault="007539FD" w:rsidP="007539FD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elpe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gudwei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yuze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mani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blo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</w:p>
    <w:p w14:paraId="5A25A813" w14:textId="77777777" w:rsidR="007539FD" w:rsidRDefault="007539FD" w:rsidP="007539FD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lastRenderedPageBreak/>
        <w:t>elpe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po go </w:t>
      </w:r>
      <w:proofErr w:type="spellStart"/>
      <w:r>
        <w:rPr>
          <w:rFonts w:ascii="Arial" w:hAnsi="Arial"/>
          <w:sz w:val="28"/>
          <w:szCs w:val="28"/>
        </w:rPr>
        <w:t>aut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415A5711" w14:textId="76BBB666" w:rsidR="00454DB2" w:rsidRDefault="00454DB2" w:rsidP="00BC008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B33339" w14:textId="1B412C7D" w:rsidR="007539FD" w:rsidRDefault="008433A5" w:rsidP="007539FD">
      <w:pPr>
        <w:pStyle w:val="BodyA"/>
        <w:tabs>
          <w:tab w:val="left" w:pos="1418"/>
        </w:tabs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5152" behindDoc="0" locked="0" layoutInCell="1" allowOverlap="1" wp14:anchorId="412FB9F3" wp14:editId="43ABADB8">
            <wp:simplePos x="0" y="0"/>
            <wp:positionH relativeFrom="column">
              <wp:posOffset>584200</wp:posOffset>
            </wp:positionH>
            <wp:positionV relativeFrom="paragraph">
              <wp:posOffset>-11430</wp:posOffset>
            </wp:positionV>
            <wp:extent cx="1080000" cy="1418608"/>
            <wp:effectExtent l="0" t="0" r="635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4" r="41538" b="12245"/>
                    <a:stretch/>
                  </pic:blipFill>
                  <pic:spPr bwMode="auto">
                    <a:xfrm>
                      <a:off x="0" y="0"/>
                      <a:ext cx="1080000" cy="14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FD">
        <w:rPr>
          <w:rFonts w:ascii="Arial" w:hAnsi="Arial"/>
          <w:sz w:val="28"/>
          <w:szCs w:val="28"/>
          <w:lang w:val="en-US"/>
        </w:rPr>
        <w:t xml:space="preserve">Yu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mait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rait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po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gede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mani</w:t>
      </w:r>
      <w:proofErr w:type="spellEnd"/>
      <w:r w:rsidR="007539FD">
        <w:rPr>
          <w:rFonts w:ascii="Arial" w:hAnsi="Arial"/>
          <w:sz w:val="28"/>
          <w:szCs w:val="28"/>
          <w:lang w:val="en-US"/>
        </w:rPr>
        <w:t xml:space="preserve"> prom government. </w:t>
      </w:r>
      <w:proofErr w:type="spellStart"/>
      <w:r w:rsidR="007539FD">
        <w:rPr>
          <w:rFonts w:ascii="Arial" w:hAnsi="Arial"/>
          <w:sz w:val="28"/>
          <w:szCs w:val="28"/>
          <w:lang w:val="en-US"/>
        </w:rPr>
        <w:t>Wase</w:t>
      </w:r>
      <w:proofErr w:type="spellEnd"/>
    </w:p>
    <w:p w14:paraId="46C0C9C1" w14:textId="77777777" w:rsidR="007539FD" w:rsidRDefault="007539FD" w:rsidP="007539FD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pension</w:t>
      </w:r>
    </w:p>
    <w:p w14:paraId="6D08C5DB" w14:textId="77777777" w:rsidR="007539FD" w:rsidRDefault="007539FD" w:rsidP="007539FD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elp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pei</w:t>
      </w:r>
      <w:proofErr w:type="spellEnd"/>
      <w:r>
        <w:rPr>
          <w:rFonts w:ascii="Arial" w:hAnsi="Arial"/>
          <w:sz w:val="28"/>
          <w:szCs w:val="28"/>
        </w:rPr>
        <w:t xml:space="preserve"> rent </w:t>
      </w:r>
      <w:proofErr w:type="spellStart"/>
      <w:r>
        <w:rPr>
          <w:rFonts w:ascii="Arial" w:hAnsi="Arial"/>
          <w:sz w:val="28"/>
          <w:szCs w:val="28"/>
        </w:rPr>
        <w:t>mani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3BD84EE" w14:textId="0F7DAFA4" w:rsidR="008045B0" w:rsidRDefault="008045B0" w:rsidP="008045B0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C7E8F6" w14:textId="77777777" w:rsidR="008045B0" w:rsidRPr="008045B0" w:rsidRDefault="008045B0" w:rsidP="008045B0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A1E783" w14:textId="6FBE58B6" w:rsidR="00454DB2" w:rsidRDefault="00454DB2" w:rsidP="00BC0084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3B40D1" w14:textId="1B6E4B48" w:rsidR="00454DB2" w:rsidRPr="00F3414C" w:rsidRDefault="004D745F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81824" behindDoc="0" locked="0" layoutInCell="1" allowOverlap="1" wp14:anchorId="20999B49" wp14:editId="0746251A">
            <wp:simplePos x="0" y="0"/>
            <wp:positionH relativeFrom="column">
              <wp:posOffset>787400</wp:posOffset>
            </wp:positionH>
            <wp:positionV relativeFrom="paragraph">
              <wp:posOffset>281898</wp:posOffset>
            </wp:positionV>
            <wp:extent cx="787527" cy="1040788"/>
            <wp:effectExtent l="0" t="0" r="0" b="635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27" cy="104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B5A3" w14:textId="701DC2E2" w:rsidR="00107135" w:rsidRDefault="004D745F" w:rsidP="00363A74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D240E5C" wp14:editId="077BD84D">
                <wp:simplePos x="0" y="0"/>
                <wp:positionH relativeFrom="column">
                  <wp:posOffset>983376</wp:posOffset>
                </wp:positionH>
                <wp:positionV relativeFrom="paragraph">
                  <wp:posOffset>143664</wp:posOffset>
                </wp:positionV>
                <wp:extent cx="546543" cy="131778"/>
                <wp:effectExtent l="25400" t="88900" r="12700" b="84455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1610">
                          <a:off x="0" y="0"/>
                          <a:ext cx="546543" cy="1317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996E1" w14:textId="420CFE12" w:rsidR="005C1E8B" w:rsidRDefault="005C1E8B" w:rsidP="005C1E8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0E5C" id="Rectangle 56" o:spid="_x0000_s1026" style="position:absolute;left:0;text-align:left;margin-left:77.45pt;margin-top:11.3pt;width:43.05pt;height:10.4pt;rotation:-1024972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" fillcolor="black [3200]" strokecolor="black [1600]" strokeweight="1pt">
                <v:textbox>
                  <w:txbxContent>
                    <w:p w14:paraId="2BB996E1" w14:textId="420CFE12" w:rsidR="005C1E8B" w:rsidRDefault="005C1E8B" w:rsidP="005C1E8B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7539FD" w:rsidRPr="007539FD">
        <w:rPr>
          <w:rFonts w:ascii="Arial" w:hAnsi="Arial"/>
          <w:sz w:val="28"/>
          <w:szCs w:val="28"/>
        </w:rPr>
        <w:t xml:space="preserve"> </w:t>
      </w:r>
      <w:r w:rsidR="007539FD">
        <w:rPr>
          <w:rFonts w:ascii="Arial" w:hAnsi="Arial"/>
          <w:sz w:val="28"/>
          <w:szCs w:val="28"/>
        </w:rPr>
        <w:t xml:space="preserve">Dem </w:t>
      </w:r>
      <w:proofErr w:type="spellStart"/>
      <w:r w:rsidR="007539FD">
        <w:rPr>
          <w:rFonts w:ascii="Arial" w:hAnsi="Arial"/>
          <w:sz w:val="28"/>
          <w:szCs w:val="28"/>
        </w:rPr>
        <w:t>sapot</w:t>
      </w:r>
      <w:proofErr w:type="spellEnd"/>
      <w:r w:rsidR="007539FD">
        <w:rPr>
          <w:rFonts w:ascii="Arial" w:hAnsi="Arial"/>
          <w:sz w:val="28"/>
          <w:szCs w:val="28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</w:rPr>
        <w:t>pipol</w:t>
      </w:r>
      <w:proofErr w:type="spellEnd"/>
      <w:r w:rsidR="007539FD">
        <w:rPr>
          <w:rFonts w:ascii="Arial" w:hAnsi="Arial"/>
          <w:sz w:val="28"/>
          <w:szCs w:val="28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</w:rPr>
        <w:t>mait</w:t>
      </w:r>
      <w:proofErr w:type="spellEnd"/>
      <w:r w:rsidR="007539FD">
        <w:rPr>
          <w:rFonts w:ascii="Arial" w:hAnsi="Arial"/>
          <w:sz w:val="28"/>
          <w:szCs w:val="28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</w:rPr>
        <w:t>elpe</w:t>
      </w:r>
      <w:proofErr w:type="spellEnd"/>
      <w:r w:rsidR="007539FD">
        <w:rPr>
          <w:rFonts w:ascii="Arial" w:hAnsi="Arial"/>
          <w:sz w:val="28"/>
          <w:szCs w:val="28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</w:rPr>
        <w:t>yu</w:t>
      </w:r>
      <w:proofErr w:type="spellEnd"/>
      <w:r w:rsidR="007539FD">
        <w:rPr>
          <w:rFonts w:ascii="Arial" w:hAnsi="Arial"/>
          <w:sz w:val="28"/>
          <w:szCs w:val="28"/>
        </w:rPr>
        <w:t xml:space="preserve"> po </w:t>
      </w:r>
      <w:proofErr w:type="spellStart"/>
      <w:r w:rsidR="007539FD">
        <w:rPr>
          <w:rFonts w:ascii="Arial" w:hAnsi="Arial"/>
          <w:sz w:val="28"/>
          <w:szCs w:val="28"/>
        </w:rPr>
        <w:t>gede</w:t>
      </w:r>
      <w:proofErr w:type="spellEnd"/>
      <w:r w:rsidR="007539FD">
        <w:rPr>
          <w:rFonts w:ascii="Arial" w:hAnsi="Arial"/>
          <w:sz w:val="28"/>
          <w:szCs w:val="28"/>
        </w:rPr>
        <w:t xml:space="preserve"> </w:t>
      </w:r>
      <w:proofErr w:type="spellStart"/>
      <w:r w:rsidR="007539FD">
        <w:rPr>
          <w:rFonts w:ascii="Arial" w:hAnsi="Arial"/>
          <w:sz w:val="28"/>
          <w:szCs w:val="28"/>
        </w:rPr>
        <w:t>inpomeisan</w:t>
      </w:r>
      <w:proofErr w:type="spellEnd"/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71E294B5" w14:textId="77777777" w:rsidR="007539FD" w:rsidRDefault="007539FD" w:rsidP="007539FD">
      <w:pPr>
        <w:pStyle w:val="BodyA"/>
        <w:tabs>
          <w:tab w:val="left" w:pos="3119"/>
        </w:tabs>
        <w:spacing w:line="480" w:lineRule="auto"/>
        <w:ind w:left="288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  <w:lang w:val="en-US"/>
        </w:rPr>
        <w:t>Wase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inpomeisan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</w:p>
    <w:p w14:paraId="3A164C27" w14:textId="557806DB" w:rsidR="008045B0" w:rsidRPr="00AF76EA" w:rsidRDefault="000334D7" w:rsidP="00AF76EA">
      <w:pPr>
        <w:pStyle w:val="ListParagraph"/>
        <w:numPr>
          <w:ilvl w:val="0"/>
          <w:numId w:val="24"/>
        </w:numPr>
        <w:tabs>
          <w:tab w:val="left" w:pos="142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cs="Arial"/>
          <w:noProof/>
          <w:color w:val="000000" w:themeColor="text1"/>
          <w:lang w:val="en-US"/>
        </w:rPr>
        <w:drawing>
          <wp:anchor distT="0" distB="0" distL="114300" distR="114300" simplePos="0" relativeHeight="251904000" behindDoc="0" locked="0" layoutInCell="1" allowOverlap="1" wp14:anchorId="45BE1091" wp14:editId="74197573">
            <wp:simplePos x="0" y="0"/>
            <wp:positionH relativeFrom="column">
              <wp:posOffset>294005</wp:posOffset>
            </wp:positionH>
            <wp:positionV relativeFrom="paragraph">
              <wp:posOffset>192878</wp:posOffset>
            </wp:positionV>
            <wp:extent cx="1367053" cy="822960"/>
            <wp:effectExtent l="0" t="0" r="5080" b="254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53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39FD" w:rsidRPr="00AF76EA">
        <w:rPr>
          <w:rFonts w:ascii="Arial" w:hAnsi="Arial"/>
          <w:sz w:val="28"/>
          <w:szCs w:val="28"/>
        </w:rPr>
        <w:t>yu</w:t>
      </w:r>
      <w:proofErr w:type="spellEnd"/>
      <w:r w:rsidR="007539FD" w:rsidRPr="00AF76EA">
        <w:rPr>
          <w:rFonts w:ascii="Arial" w:hAnsi="Arial"/>
          <w:sz w:val="28"/>
          <w:szCs w:val="28"/>
        </w:rPr>
        <w:t xml:space="preserve"> ken </w:t>
      </w:r>
      <w:proofErr w:type="spellStart"/>
      <w:r w:rsidR="007539FD" w:rsidRPr="00AF76EA">
        <w:rPr>
          <w:rFonts w:ascii="Arial" w:hAnsi="Arial"/>
          <w:sz w:val="28"/>
          <w:szCs w:val="28"/>
        </w:rPr>
        <w:t>lisen</w:t>
      </w:r>
      <w:proofErr w:type="spellEnd"/>
    </w:p>
    <w:p w14:paraId="67F01A7B" w14:textId="77777777" w:rsidR="007539FD" w:rsidRPr="00AF76EA" w:rsidRDefault="007539FD" w:rsidP="00AF76EA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rPr>
          <w:rFonts w:ascii="Arial" w:eastAsia="Arial" w:hAnsi="Arial" w:cs="Arial"/>
          <w:sz w:val="28"/>
          <w:szCs w:val="28"/>
        </w:rPr>
      </w:pPr>
      <w:bookmarkStart w:id="2" w:name="_Hlk36739534"/>
      <w:r w:rsidRPr="00AF76EA">
        <w:rPr>
          <w:rFonts w:ascii="Arial" w:hAnsi="Arial"/>
          <w:sz w:val="28"/>
          <w:szCs w:val="28"/>
        </w:rPr>
        <w:t xml:space="preserve">lo big </w:t>
      </w:r>
      <w:proofErr w:type="spellStart"/>
      <w:r w:rsidRPr="00AF76EA">
        <w:rPr>
          <w:rFonts w:ascii="Arial" w:hAnsi="Arial"/>
          <w:sz w:val="28"/>
          <w:szCs w:val="28"/>
        </w:rPr>
        <w:t>leta</w:t>
      </w:r>
      <w:proofErr w:type="spellEnd"/>
    </w:p>
    <w:bookmarkEnd w:id="2"/>
    <w:p w14:paraId="0134CA90" w14:textId="77777777" w:rsidR="007539FD" w:rsidRPr="00AF76EA" w:rsidRDefault="007539FD" w:rsidP="00AF76EA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rPr>
          <w:rFonts w:ascii="Arial" w:eastAsia="Arial" w:hAnsi="Arial" w:cs="Arial"/>
          <w:sz w:val="28"/>
          <w:szCs w:val="28"/>
        </w:rPr>
      </w:pPr>
      <w:r w:rsidRPr="00AF76EA">
        <w:rPr>
          <w:rFonts w:ascii="Arial" w:hAnsi="Arial"/>
          <w:sz w:val="28"/>
          <w:szCs w:val="28"/>
        </w:rPr>
        <w:t xml:space="preserve">lo sain </w:t>
      </w:r>
    </w:p>
    <w:p w14:paraId="614B9CAD" w14:textId="77777777" w:rsidR="007539FD" w:rsidRPr="00AF76EA" w:rsidRDefault="007539FD" w:rsidP="00AF76EA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rPr>
          <w:rFonts w:ascii="Arial" w:eastAsia="Arial" w:hAnsi="Arial" w:cs="Arial"/>
          <w:sz w:val="28"/>
          <w:szCs w:val="28"/>
        </w:rPr>
      </w:pPr>
      <w:r w:rsidRPr="00AF76EA">
        <w:rPr>
          <w:rFonts w:ascii="Arial" w:hAnsi="Arial"/>
          <w:sz w:val="28"/>
          <w:szCs w:val="28"/>
        </w:rPr>
        <w:t xml:space="preserve">lo </w:t>
      </w:r>
      <w:proofErr w:type="spellStart"/>
      <w:r w:rsidRPr="00AF76EA">
        <w:rPr>
          <w:rFonts w:ascii="Arial" w:hAnsi="Arial"/>
          <w:sz w:val="28"/>
          <w:szCs w:val="28"/>
        </w:rPr>
        <w:t>izi</w:t>
      </w:r>
      <w:proofErr w:type="spellEnd"/>
      <w:r w:rsidRPr="00AF76EA">
        <w:rPr>
          <w:rFonts w:ascii="Arial" w:hAnsi="Arial"/>
          <w:sz w:val="28"/>
          <w:szCs w:val="28"/>
        </w:rPr>
        <w:t xml:space="preserve"> English</w:t>
      </w:r>
    </w:p>
    <w:p w14:paraId="49B1476D" w14:textId="21C2E6A7" w:rsidR="00107135" w:rsidRPr="00AF76EA" w:rsidRDefault="007539FD" w:rsidP="00AF76EA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AF76EA">
        <w:rPr>
          <w:rFonts w:ascii="Arial" w:hAnsi="Arial"/>
          <w:sz w:val="28"/>
          <w:szCs w:val="28"/>
        </w:rPr>
        <w:t>wea</w:t>
      </w:r>
      <w:proofErr w:type="spellEnd"/>
      <w:r w:rsidRPr="00AF76EA">
        <w:rPr>
          <w:rFonts w:ascii="Arial" w:hAnsi="Arial"/>
          <w:sz w:val="28"/>
          <w:szCs w:val="28"/>
        </w:rPr>
        <w:t xml:space="preserve"> </w:t>
      </w:r>
      <w:proofErr w:type="spellStart"/>
      <w:r w:rsidRPr="00AF76EA">
        <w:rPr>
          <w:rFonts w:ascii="Arial" w:hAnsi="Arial"/>
          <w:sz w:val="28"/>
          <w:szCs w:val="28"/>
        </w:rPr>
        <w:t>langus</w:t>
      </w:r>
      <w:proofErr w:type="spellEnd"/>
      <w:r w:rsidRPr="00AF76EA">
        <w:rPr>
          <w:rFonts w:ascii="Arial" w:hAnsi="Arial"/>
          <w:sz w:val="28"/>
          <w:szCs w:val="28"/>
        </w:rPr>
        <w:t xml:space="preserve"> </w:t>
      </w:r>
      <w:proofErr w:type="spellStart"/>
      <w:r w:rsidRPr="00AF76EA">
        <w:rPr>
          <w:rFonts w:ascii="Arial" w:hAnsi="Arial"/>
          <w:sz w:val="28"/>
          <w:szCs w:val="28"/>
        </w:rPr>
        <w:t>blo</w:t>
      </w:r>
      <w:proofErr w:type="spellEnd"/>
      <w:r w:rsidRPr="00AF76EA">
        <w:rPr>
          <w:rFonts w:ascii="Arial" w:hAnsi="Arial"/>
          <w:sz w:val="28"/>
          <w:szCs w:val="28"/>
        </w:rPr>
        <w:t xml:space="preserve"> </w:t>
      </w:r>
      <w:proofErr w:type="spellStart"/>
      <w:r w:rsidRPr="00AF76EA">
        <w:rPr>
          <w:rFonts w:ascii="Arial" w:hAnsi="Arial"/>
          <w:sz w:val="28"/>
          <w:szCs w:val="28"/>
        </w:rPr>
        <w:t>yu</w:t>
      </w:r>
      <w:proofErr w:type="spellEnd"/>
      <w:r w:rsidRPr="00AF76EA">
        <w:rPr>
          <w:rFonts w:ascii="Arial" w:hAnsi="Arial"/>
          <w:sz w:val="28"/>
          <w:szCs w:val="28"/>
        </w:rPr>
        <w:t>.</w:t>
      </w:r>
      <w:r w:rsidR="000334D7">
        <w:rPr>
          <w:noProof/>
          <w:lang w:val="en-US"/>
        </w:rPr>
        <w:drawing>
          <wp:anchor distT="0" distB="0" distL="114300" distR="114300" simplePos="0" relativeHeight="251984896" behindDoc="0" locked="0" layoutInCell="1" allowOverlap="1" wp14:anchorId="4A98477D" wp14:editId="0FBBBEDB">
            <wp:simplePos x="0" y="0"/>
            <wp:positionH relativeFrom="column">
              <wp:posOffset>509270</wp:posOffset>
            </wp:positionH>
            <wp:positionV relativeFrom="paragraph">
              <wp:posOffset>176369</wp:posOffset>
            </wp:positionV>
            <wp:extent cx="1069383" cy="943573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s___www.easyonthei-leeds.nhs.uk_wp-content_uploads_2019_11_speech-language-therapist-V2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7" t="57352" r="17217" b="19248"/>
                    <a:stretch/>
                  </pic:blipFill>
                  <pic:spPr bwMode="auto">
                    <a:xfrm>
                      <a:off x="0" y="0"/>
                      <a:ext cx="1069383" cy="94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AD048" w14:textId="77777777" w:rsidR="00454DB2" w:rsidRDefault="00454DB2" w:rsidP="00BC0084">
      <w:pPr>
        <w:spacing w:line="480" w:lineRule="auto"/>
        <w:ind w:left="2694"/>
        <w:rPr>
          <w:rStyle w:val="normaltextrun"/>
          <w:rFonts w:ascii="Arial" w:hAnsi="Arial" w:cs="Arial"/>
          <w:bCs/>
          <w:sz w:val="28"/>
          <w:szCs w:val="28"/>
        </w:rPr>
      </w:pPr>
    </w:p>
    <w:p w14:paraId="6F848FE7" w14:textId="247693FB" w:rsidR="00FD76B8" w:rsidRPr="00363A74" w:rsidRDefault="00363A74" w:rsidP="00363A74">
      <w:pPr>
        <w:rPr>
          <w:rFonts w:ascii="Arial" w:hAnsi="Arial" w:cs="Arial"/>
          <w:bCs/>
          <w:sz w:val="28"/>
          <w:szCs w:val="28"/>
          <w:lang w:eastAsia="en-US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01F6A369" w14:textId="6DE797B5" w:rsidR="00F63DD3" w:rsidRDefault="00A8496C" w:rsidP="00F63DD3">
      <w:pPr>
        <w:pStyle w:val="Heading2"/>
        <w:spacing w:before="0" w:line="480" w:lineRule="auto"/>
        <w:ind w:left="2835"/>
        <w:rPr>
          <w:rFonts w:ascii="Arial" w:eastAsia="Arial" w:hAnsi="Arial" w:cs="Arial"/>
          <w:color w:val="6F2F9F"/>
          <w:sz w:val="40"/>
          <w:szCs w:val="40"/>
          <w:u w:color="6F2F9F"/>
        </w:rPr>
      </w:pPr>
      <w:r w:rsidRPr="001439CE">
        <w:rPr>
          <w:rFonts w:ascii="Arial" w:hAnsi="Arial" w:cs="Arial"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37440" behindDoc="0" locked="0" layoutInCell="1" allowOverlap="1" wp14:anchorId="7978176D" wp14:editId="444D34B9">
            <wp:simplePos x="0" y="0"/>
            <wp:positionH relativeFrom="column">
              <wp:posOffset>304459</wp:posOffset>
            </wp:positionH>
            <wp:positionV relativeFrom="paragraph">
              <wp:posOffset>15875</wp:posOffset>
            </wp:positionV>
            <wp:extent cx="1346510" cy="1102855"/>
            <wp:effectExtent l="0" t="0" r="0" b="254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5935" r="10981" b="13785"/>
                    <a:stretch/>
                  </pic:blipFill>
                  <pic:spPr bwMode="auto">
                    <a:xfrm>
                      <a:off x="0" y="0"/>
                      <a:ext cx="1346510" cy="110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DD3" w:rsidRP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Dem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raits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baut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sex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ane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bodi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blo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proofErr w:type="spellStart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>yu</w:t>
      </w:r>
      <w:proofErr w:type="spellEnd"/>
      <w:r w:rsidR="00F63DD3">
        <w:rPr>
          <w:rFonts w:ascii="Arial" w:hAnsi="Arial"/>
          <w:b/>
          <w:bCs/>
          <w:color w:val="6F2F9F"/>
          <w:sz w:val="40"/>
          <w:szCs w:val="40"/>
          <w:u w:color="6F2F9F"/>
          <w:lang w:val="en-US"/>
        </w:rPr>
        <w:t xml:space="preserve"> </w:t>
      </w:r>
      <w:r w:rsidR="00F63DD3">
        <w:rPr>
          <w:rFonts w:ascii="Arial" w:hAnsi="Arial"/>
          <w:color w:val="6F2F9F"/>
          <w:sz w:val="40"/>
          <w:szCs w:val="40"/>
          <w:u w:color="6F2F9F"/>
          <w:lang w:val="en-US"/>
        </w:rPr>
        <w:t xml:space="preserve"> </w:t>
      </w:r>
    </w:p>
    <w:p w14:paraId="0E2E851A" w14:textId="77777777" w:rsidR="00F63DD3" w:rsidRDefault="00A8496C" w:rsidP="00F63DD3">
      <w:pPr>
        <w:pStyle w:val="BodyA"/>
        <w:tabs>
          <w:tab w:val="left" w:pos="1418"/>
        </w:tabs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1439CE">
        <w:rPr>
          <w:rFonts w:ascii="Arial" w:hAnsi="Arial" w:cs="Arial"/>
          <w:color w:val="7030A0"/>
          <w:sz w:val="40"/>
          <w:szCs w:val="40"/>
          <w:lang w:val="en-US"/>
        </w:rPr>
        <w:t xml:space="preserve"> </w:t>
      </w:r>
      <w:r w:rsidR="00F63DD3">
        <w:rPr>
          <w:rFonts w:ascii="Arial" w:hAnsi="Arial"/>
          <w:sz w:val="28"/>
          <w:szCs w:val="28"/>
          <w:lang w:val="en-US"/>
        </w:rPr>
        <w:t xml:space="preserve">Oman </w:t>
      </w:r>
      <w:proofErr w:type="spellStart"/>
      <w:r w:rsidR="00F63DD3">
        <w:rPr>
          <w:rFonts w:ascii="Arial" w:hAnsi="Arial"/>
          <w:sz w:val="28"/>
          <w:szCs w:val="28"/>
          <w:lang w:val="en-US"/>
        </w:rPr>
        <w:t>ane</w:t>
      </w:r>
      <w:proofErr w:type="spellEnd"/>
      <w:r w:rsidR="00F63DD3">
        <w:rPr>
          <w:rFonts w:ascii="Arial" w:hAnsi="Arial"/>
          <w:sz w:val="28"/>
          <w:szCs w:val="28"/>
          <w:lang w:val="en-US"/>
        </w:rPr>
        <w:t xml:space="preserve"> gel </w:t>
      </w:r>
      <w:proofErr w:type="spellStart"/>
      <w:r w:rsidR="00F63DD3">
        <w:rPr>
          <w:rFonts w:ascii="Arial" w:hAnsi="Arial"/>
          <w:sz w:val="28"/>
          <w:szCs w:val="28"/>
          <w:lang w:val="en-US"/>
        </w:rPr>
        <w:t>uda</w:t>
      </w:r>
      <w:proofErr w:type="spellEnd"/>
      <w:r w:rsidR="00F63DD3">
        <w:rPr>
          <w:rFonts w:ascii="Arial" w:hAnsi="Arial"/>
          <w:sz w:val="28"/>
          <w:szCs w:val="28"/>
          <w:lang w:val="en-US"/>
        </w:rPr>
        <w:t xml:space="preserve"> gad </w:t>
      </w:r>
      <w:proofErr w:type="spellStart"/>
      <w:r w:rsidR="00F63DD3">
        <w:rPr>
          <w:rFonts w:ascii="Arial" w:hAnsi="Arial"/>
          <w:sz w:val="28"/>
          <w:szCs w:val="28"/>
          <w:lang w:val="en-US"/>
        </w:rPr>
        <w:t>disabiliti</w:t>
      </w:r>
      <w:proofErr w:type="spellEnd"/>
      <w:r w:rsidR="00F63DD3">
        <w:rPr>
          <w:rFonts w:ascii="Arial" w:hAnsi="Arial"/>
          <w:sz w:val="28"/>
          <w:szCs w:val="28"/>
          <w:lang w:val="en-US"/>
        </w:rPr>
        <w:t xml:space="preserve"> e gad </w:t>
      </w:r>
      <w:proofErr w:type="spellStart"/>
      <w:r w:rsidR="00F63DD3">
        <w:rPr>
          <w:rFonts w:ascii="Arial" w:hAnsi="Arial"/>
          <w:sz w:val="28"/>
          <w:szCs w:val="28"/>
          <w:lang w:val="en-US"/>
        </w:rPr>
        <w:t>rait</w:t>
      </w:r>
      <w:proofErr w:type="spellEnd"/>
      <w:r w:rsidR="00F63DD3">
        <w:rPr>
          <w:rFonts w:ascii="Arial" w:hAnsi="Arial"/>
          <w:sz w:val="28"/>
          <w:szCs w:val="28"/>
          <w:lang w:val="en-US"/>
        </w:rPr>
        <w:t xml:space="preserve"> po</w:t>
      </w:r>
    </w:p>
    <w:p w14:paraId="13CEF4D2" w14:textId="77777777" w:rsidR="00A8496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92DF5B" w14:textId="77777777" w:rsidR="00A8496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8F48F9" w14:textId="77777777" w:rsidR="00A8496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0E994AE" w14:textId="7D8D107F" w:rsidR="00A8496C" w:rsidRPr="007A3B82" w:rsidRDefault="00A8496C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BF9A655" w14:textId="08EFF018" w:rsidR="00A8496C" w:rsidRDefault="00A8496C" w:rsidP="00F63DD3">
      <w:pPr>
        <w:pStyle w:val="ListParagraph"/>
        <w:numPr>
          <w:ilvl w:val="0"/>
          <w:numId w:val="26"/>
        </w:num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F5CF7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34368" behindDoc="0" locked="0" layoutInCell="1" allowOverlap="1" wp14:anchorId="02010B6D" wp14:editId="7D2007FF">
            <wp:simplePos x="0" y="0"/>
            <wp:positionH relativeFrom="column">
              <wp:posOffset>571500</wp:posOffset>
            </wp:positionH>
            <wp:positionV relativeFrom="paragraph">
              <wp:posOffset>57785</wp:posOffset>
            </wp:positionV>
            <wp:extent cx="1080000" cy="756000"/>
            <wp:effectExtent l="0" t="0" r="6350" b="635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omeone_you_love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2543" r="8960" b="16763"/>
                    <a:stretch/>
                  </pic:blipFill>
                  <pic:spPr bwMode="auto">
                    <a:xfrm>
                      <a:off x="0" y="0"/>
                      <a:ext cx="1080000" cy="7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3DD3">
        <w:rPr>
          <w:rFonts w:ascii="Arial" w:hAnsi="Arial"/>
          <w:sz w:val="28"/>
          <w:szCs w:val="28"/>
        </w:rPr>
        <w:t>abe</w:t>
      </w:r>
      <w:proofErr w:type="spellEnd"/>
      <w:r w:rsidR="00F63DD3">
        <w:rPr>
          <w:rFonts w:ascii="Arial" w:hAnsi="Arial"/>
          <w:sz w:val="28"/>
          <w:szCs w:val="28"/>
        </w:rPr>
        <w:t xml:space="preserve"> </w:t>
      </w:r>
      <w:proofErr w:type="spellStart"/>
      <w:r w:rsidR="00F63DD3">
        <w:rPr>
          <w:rFonts w:ascii="Arial" w:hAnsi="Arial"/>
          <w:sz w:val="28"/>
          <w:szCs w:val="28"/>
        </w:rPr>
        <w:t>pren</w:t>
      </w:r>
      <w:proofErr w:type="spellEnd"/>
      <w:r w:rsidR="00F63DD3">
        <w:rPr>
          <w:rFonts w:ascii="Arial" w:hAnsi="Arial"/>
          <w:sz w:val="28"/>
          <w:szCs w:val="28"/>
        </w:rPr>
        <w:t xml:space="preserve"> </w:t>
      </w:r>
      <w:proofErr w:type="spellStart"/>
      <w:r w:rsidR="00F63DD3">
        <w:rPr>
          <w:rFonts w:ascii="Arial" w:hAnsi="Arial"/>
          <w:sz w:val="28"/>
          <w:szCs w:val="28"/>
        </w:rPr>
        <w:t>ane</w:t>
      </w:r>
      <w:proofErr w:type="spellEnd"/>
      <w:r w:rsidR="00F63DD3">
        <w:rPr>
          <w:rFonts w:ascii="Arial" w:hAnsi="Arial"/>
          <w:sz w:val="28"/>
          <w:szCs w:val="28"/>
        </w:rPr>
        <w:t xml:space="preserve"> </w:t>
      </w:r>
      <w:proofErr w:type="spellStart"/>
      <w:r w:rsidR="00F63DD3">
        <w:rPr>
          <w:rFonts w:ascii="Arial" w:hAnsi="Arial"/>
          <w:sz w:val="28"/>
          <w:szCs w:val="28"/>
        </w:rPr>
        <w:t>meit</w:t>
      </w:r>
      <w:proofErr w:type="spellEnd"/>
    </w:p>
    <w:p w14:paraId="738FDABF" w14:textId="77777777" w:rsidR="00F63DD3" w:rsidRDefault="00F63DD3" w:rsidP="00F63DD3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contextualSpacing w:val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sambodi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labe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em</w:t>
      </w:r>
      <w:proofErr w:type="spellEnd"/>
    </w:p>
    <w:p w14:paraId="24F502B8" w14:textId="77777777" w:rsidR="00A8496C" w:rsidRDefault="00A8496C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760BDB" w14:textId="77777777" w:rsidR="00A8496C" w:rsidRDefault="00A8496C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410A6C" w14:textId="1F793C72" w:rsidR="00A8496C" w:rsidRDefault="00A8496C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398C6E" w14:textId="0910A4C7" w:rsidR="00A8496C" w:rsidRPr="00001413" w:rsidRDefault="00E45B28" w:rsidP="00131F29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39488" behindDoc="0" locked="0" layoutInCell="1" allowOverlap="1" wp14:anchorId="03CA67B2" wp14:editId="63171EFA">
            <wp:simplePos x="0" y="0"/>
            <wp:positionH relativeFrom="column">
              <wp:posOffset>976902</wp:posOffset>
            </wp:positionH>
            <wp:positionV relativeFrom="paragraph">
              <wp:posOffset>55517</wp:posOffset>
            </wp:positionV>
            <wp:extent cx="669184" cy="1040174"/>
            <wp:effectExtent l="0" t="0" r="4445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990B" w14:textId="77777777" w:rsidR="00F63DD3" w:rsidRDefault="00F63DD3" w:rsidP="00F63DD3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gad </w:t>
      </w:r>
      <w:proofErr w:type="spellStart"/>
      <w:r>
        <w:rPr>
          <w:rFonts w:ascii="Arial" w:hAnsi="Arial"/>
          <w:sz w:val="28"/>
          <w:szCs w:val="28"/>
        </w:rPr>
        <w:t>pikinini</w:t>
      </w:r>
      <w:proofErr w:type="spellEnd"/>
      <w:r>
        <w:rPr>
          <w:rFonts w:ascii="Arial" w:hAnsi="Arial"/>
          <w:sz w:val="28"/>
          <w:szCs w:val="28"/>
        </w:rPr>
        <w:t xml:space="preserve"> </w:t>
      </w:r>
    </w:p>
    <w:p w14:paraId="7816B882" w14:textId="77777777" w:rsidR="00A8496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B1480B" w14:textId="05C7DAB8" w:rsidR="00A8496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D44BC" w14:textId="5F1E6A88" w:rsidR="00A8496C" w:rsidRDefault="00214B4B" w:rsidP="003257F4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3152" behindDoc="0" locked="0" layoutInCell="1" allowOverlap="1" wp14:anchorId="51DC94C2" wp14:editId="1B4BC985">
            <wp:simplePos x="0" y="0"/>
            <wp:positionH relativeFrom="column">
              <wp:posOffset>304800</wp:posOffset>
            </wp:positionH>
            <wp:positionV relativeFrom="paragraph">
              <wp:posOffset>316865</wp:posOffset>
            </wp:positionV>
            <wp:extent cx="1363983" cy="1280160"/>
            <wp:effectExtent l="0" t="0" r="0" b="254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10_respect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17283" r="8802" b="2947"/>
                    <a:stretch/>
                  </pic:blipFill>
                  <pic:spPr bwMode="auto">
                    <a:xfrm>
                      <a:off x="0" y="0"/>
                      <a:ext cx="1363983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297D2" w14:textId="77777777" w:rsidR="00A8496C" w:rsidRPr="001D6B1C" w:rsidRDefault="00A8496C" w:rsidP="00A8496C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031540" w14:textId="77777777" w:rsidR="00F63DD3" w:rsidRDefault="00F63DD3" w:rsidP="00F63DD3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35" w:firstLine="0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gad </w:t>
      </w:r>
      <w:proofErr w:type="spellStart"/>
      <w:r>
        <w:rPr>
          <w:rFonts w:ascii="Arial" w:hAnsi="Arial"/>
          <w:sz w:val="28"/>
          <w:szCs w:val="28"/>
        </w:rPr>
        <w:t>respekt</w:t>
      </w:r>
      <w:proofErr w:type="spellEnd"/>
      <w:r>
        <w:rPr>
          <w:rFonts w:ascii="Arial" w:hAnsi="Arial"/>
          <w:sz w:val="28"/>
          <w:szCs w:val="28"/>
        </w:rPr>
        <w:t xml:space="preserve">. </w:t>
      </w:r>
    </w:p>
    <w:p w14:paraId="3403AC9F" w14:textId="1471B420" w:rsidR="00A8496C" w:rsidRPr="003257F4" w:rsidRDefault="00EB47B1" w:rsidP="003257F4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63289B63" w14:textId="4EEF945D" w:rsidR="00A8496C" w:rsidRDefault="00214B4B">
      <w:pPr>
        <w:rPr>
          <w:rFonts w:ascii="Arial" w:hAnsi="Arial" w:cs="Arial"/>
          <w:color w:val="000000" w:themeColor="text1"/>
          <w:sz w:val="28"/>
          <w:szCs w:val="28"/>
          <w:lang w:val="en-US" w:eastAsia="en-AU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95456" behindDoc="0" locked="0" layoutInCell="1" allowOverlap="1" wp14:anchorId="772EBD3B" wp14:editId="5C4646BC">
            <wp:simplePos x="0" y="0"/>
            <wp:positionH relativeFrom="column">
              <wp:posOffset>-241300</wp:posOffset>
            </wp:positionH>
            <wp:positionV relativeFrom="paragraph">
              <wp:posOffset>10795</wp:posOffset>
            </wp:positionV>
            <wp:extent cx="1206500" cy="1206500"/>
            <wp:effectExtent l="0" t="0" r="0" b="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1104" behindDoc="0" locked="0" layoutInCell="1" allowOverlap="1" wp14:anchorId="32C48540" wp14:editId="103D2849">
            <wp:simplePos x="0" y="0"/>
            <wp:positionH relativeFrom="column">
              <wp:posOffset>965200</wp:posOffset>
            </wp:positionH>
            <wp:positionV relativeFrom="paragraph">
              <wp:posOffset>114300</wp:posOffset>
            </wp:positionV>
            <wp:extent cx="831437" cy="1102139"/>
            <wp:effectExtent l="0" t="0" r="0" b="0"/>
            <wp:wrapNone/>
            <wp:docPr id="44" name="Picture 4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31437" cy="110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E05F1" w14:textId="77777777" w:rsidR="000D134A" w:rsidRDefault="000D134A" w:rsidP="000D134A">
      <w:pPr>
        <w:pStyle w:val="paragraph"/>
        <w:spacing w:before="0" w:after="0" w:line="480" w:lineRule="auto"/>
        <w:ind w:left="2835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Yu ken </w:t>
      </w:r>
      <w:proofErr w:type="spellStart"/>
      <w:r>
        <w:rPr>
          <w:rFonts w:ascii="Arial" w:hAnsi="Arial"/>
          <w:sz w:val="40"/>
          <w:szCs w:val="40"/>
        </w:rPr>
        <w:t>tok</w:t>
      </w:r>
      <w:proofErr w:type="spellEnd"/>
      <w:r>
        <w:rPr>
          <w:rFonts w:ascii="Arial" w:hAnsi="Arial"/>
          <w:sz w:val="40"/>
          <w:szCs w:val="40"/>
        </w:rPr>
        <w:t xml:space="preserve"> po </w:t>
      </w:r>
      <w:proofErr w:type="spellStart"/>
      <w:r>
        <w:rPr>
          <w:rFonts w:ascii="Arial" w:hAnsi="Arial"/>
          <w:sz w:val="40"/>
          <w:szCs w:val="40"/>
        </w:rPr>
        <w:t>sambodi</w:t>
      </w:r>
      <w:proofErr w:type="spellEnd"/>
      <w:r>
        <w:rPr>
          <w:rFonts w:ascii="Arial" w:hAnsi="Arial"/>
          <w:sz w:val="40"/>
          <w:szCs w:val="40"/>
        </w:rPr>
        <w:t xml:space="preserve"> </w:t>
      </w:r>
      <w:proofErr w:type="spellStart"/>
      <w:r>
        <w:rPr>
          <w:rFonts w:ascii="Arial" w:hAnsi="Arial"/>
          <w:sz w:val="40"/>
          <w:szCs w:val="40"/>
        </w:rPr>
        <w:t>baut</w:t>
      </w:r>
      <w:proofErr w:type="spellEnd"/>
      <w:r>
        <w:rPr>
          <w:rFonts w:ascii="Arial" w:hAnsi="Arial"/>
          <w:sz w:val="40"/>
          <w:szCs w:val="40"/>
        </w:rPr>
        <w:t xml:space="preserve"> </w:t>
      </w:r>
      <w:r w:rsidRPr="000D134A">
        <w:rPr>
          <w:rFonts w:ascii="Arial" w:hAnsi="Arial"/>
          <w:b/>
          <w:bCs/>
          <w:color w:val="7030A0"/>
          <w:sz w:val="40"/>
          <w:szCs w:val="40"/>
        </w:rPr>
        <w:t xml:space="preserve">dem </w:t>
      </w:r>
      <w:proofErr w:type="spellStart"/>
      <w:r w:rsidRPr="000D134A">
        <w:rPr>
          <w:rFonts w:ascii="Arial" w:hAnsi="Arial"/>
          <w:b/>
          <w:bCs/>
          <w:color w:val="7030A0"/>
          <w:sz w:val="40"/>
          <w:szCs w:val="40"/>
        </w:rPr>
        <w:t>raits</w:t>
      </w:r>
      <w:proofErr w:type="spellEnd"/>
      <w:r w:rsidRPr="000D134A">
        <w:rPr>
          <w:rFonts w:ascii="Arial" w:hAnsi="Arial"/>
          <w:color w:val="7030A0"/>
          <w:sz w:val="40"/>
          <w:szCs w:val="40"/>
        </w:rPr>
        <w:t xml:space="preserve"> </w:t>
      </w:r>
      <w:proofErr w:type="spellStart"/>
      <w:r>
        <w:rPr>
          <w:rFonts w:ascii="Arial" w:hAnsi="Arial"/>
          <w:sz w:val="40"/>
          <w:szCs w:val="40"/>
        </w:rPr>
        <w:t>wanem</w:t>
      </w:r>
      <w:proofErr w:type="spellEnd"/>
      <w:r>
        <w:rPr>
          <w:rFonts w:ascii="Arial" w:hAnsi="Arial"/>
          <w:sz w:val="40"/>
          <w:szCs w:val="40"/>
        </w:rPr>
        <w:t xml:space="preserve"> </w:t>
      </w:r>
      <w:proofErr w:type="spellStart"/>
      <w:r>
        <w:rPr>
          <w:rFonts w:ascii="Arial" w:hAnsi="Arial"/>
          <w:sz w:val="40"/>
          <w:szCs w:val="40"/>
        </w:rPr>
        <w:t>yu</w:t>
      </w:r>
      <w:proofErr w:type="spellEnd"/>
      <w:r>
        <w:rPr>
          <w:rFonts w:ascii="Arial" w:hAnsi="Arial"/>
          <w:sz w:val="40"/>
          <w:szCs w:val="40"/>
        </w:rPr>
        <w:t xml:space="preserve"> gad</w:t>
      </w:r>
      <w:r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. </w:t>
      </w:r>
    </w:p>
    <w:p w14:paraId="1540F4DB" w14:textId="77777777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7FE438E" w14:textId="63DAEE6E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072A228" w14:textId="2B3BC57E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8C3D73B" w14:textId="2F14390F" w:rsidR="00454DB2" w:rsidRPr="00990BC7" w:rsidRDefault="006A1BAA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22432" behindDoc="1" locked="0" layoutInCell="1" allowOverlap="1" wp14:anchorId="19564577" wp14:editId="30294D18">
            <wp:simplePos x="0" y="0"/>
            <wp:positionH relativeFrom="column">
              <wp:posOffset>660400</wp:posOffset>
            </wp:positionH>
            <wp:positionV relativeFrom="paragraph">
              <wp:posOffset>118110</wp:posOffset>
            </wp:positionV>
            <wp:extent cx="979312" cy="834390"/>
            <wp:effectExtent l="0" t="0" r="0" b="381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979312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4F8A2" w14:textId="3CF5EDBE" w:rsidR="00454DB2" w:rsidRPr="003A3129" w:rsidRDefault="000F32AE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3A3129">
        <w:rPr>
          <w:rStyle w:val="normaltextrun"/>
          <w:rFonts w:ascii="Arial" w:hAnsi="Arial" w:cs="Arial"/>
          <w:b/>
          <w:sz w:val="28"/>
          <w:szCs w:val="28"/>
        </w:rPr>
        <w:t>Australian Human Rights Commission</w:t>
      </w:r>
    </w:p>
    <w:p w14:paraId="01631E9F" w14:textId="46D510C0" w:rsidR="00454DB2" w:rsidRDefault="00454DB2" w:rsidP="00454DB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29A5CFA" w14:textId="76F06A6A" w:rsidR="00454DB2" w:rsidRPr="001537D7" w:rsidRDefault="003A3129" w:rsidP="00454DB2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379A54EA" wp14:editId="08AA6B42">
            <wp:simplePos x="0" y="0"/>
            <wp:positionH relativeFrom="column">
              <wp:posOffset>532130</wp:posOffset>
            </wp:positionH>
            <wp:positionV relativeFrom="paragraph">
              <wp:posOffset>169545</wp:posOffset>
            </wp:positionV>
            <wp:extent cx="1108075" cy="1108075"/>
            <wp:effectExtent l="0" t="0" r="0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CAE7" w14:textId="7D4FD3EA" w:rsidR="00454DB2" w:rsidRPr="00263499" w:rsidRDefault="000D134A" w:rsidP="00263499">
      <w:pPr>
        <w:pStyle w:val="paragraph"/>
        <w:spacing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/>
          <w:sz w:val="28"/>
          <w:szCs w:val="28"/>
        </w:rPr>
        <w:t>Ring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0F32AE" w:rsidRPr="000F32AE">
        <w:rPr>
          <w:rFonts w:ascii="Arial" w:hAnsi="Arial" w:cs="Arial"/>
          <w:bCs/>
          <w:sz w:val="28"/>
          <w:szCs w:val="28"/>
        </w:rPr>
        <w:t>02</w:t>
      </w:r>
      <w:r w:rsidR="000F32AE">
        <w:rPr>
          <w:rFonts w:ascii="Arial" w:hAnsi="Arial" w:cs="Arial"/>
          <w:bCs/>
          <w:sz w:val="28"/>
          <w:szCs w:val="28"/>
        </w:rPr>
        <w:t xml:space="preserve">  </w:t>
      </w:r>
      <w:r w:rsidR="000F32AE" w:rsidRPr="000F32AE">
        <w:rPr>
          <w:rFonts w:ascii="Arial" w:hAnsi="Arial" w:cs="Arial"/>
          <w:bCs/>
          <w:sz w:val="28"/>
          <w:szCs w:val="28"/>
        </w:rPr>
        <w:t>9284</w:t>
      </w:r>
      <w:r w:rsidR="000F32AE">
        <w:rPr>
          <w:rFonts w:ascii="Arial" w:hAnsi="Arial" w:cs="Arial"/>
          <w:bCs/>
          <w:sz w:val="28"/>
          <w:szCs w:val="28"/>
        </w:rPr>
        <w:t xml:space="preserve"> </w:t>
      </w:r>
      <w:r w:rsidR="000F32AE" w:rsidRPr="000F32AE">
        <w:rPr>
          <w:rFonts w:ascii="Arial" w:hAnsi="Arial" w:cs="Arial"/>
          <w:bCs/>
          <w:sz w:val="28"/>
          <w:szCs w:val="28"/>
        </w:rPr>
        <w:t xml:space="preserve"> 9600</w:t>
      </w:r>
    </w:p>
    <w:p w14:paraId="6B8DA3F5" w14:textId="77777777" w:rsidR="00454DB2" w:rsidRDefault="00454DB2" w:rsidP="00454DB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3D7D601" w14:textId="77777777" w:rsidR="00454DB2" w:rsidRPr="00990BC7" w:rsidRDefault="00454DB2" w:rsidP="00454DB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A39C2B2" w14:textId="77777777" w:rsidR="00454DB2" w:rsidRPr="001537D7" w:rsidRDefault="00454DB2" w:rsidP="00454DB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1537D7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14EF1ACE" w14:textId="45BD7D48" w:rsidR="00454DB2" w:rsidRDefault="00454DB2" w:rsidP="00454DB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3E4194B" w14:textId="2792A47D" w:rsidR="00454DB2" w:rsidRDefault="00454DB2" w:rsidP="00454DB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0AB1E86" w14:textId="3FBD050F" w:rsidR="00454DB2" w:rsidRPr="001537D7" w:rsidRDefault="00005EFD" w:rsidP="00454DB2"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2314F39D" wp14:editId="7C4F9441">
            <wp:simplePos x="0" y="0"/>
            <wp:positionH relativeFrom="column">
              <wp:posOffset>698500</wp:posOffset>
            </wp:positionH>
            <wp:positionV relativeFrom="paragraph">
              <wp:posOffset>154305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3C5E" w14:textId="712EE076" w:rsidR="003A3129" w:rsidRDefault="00005EFD" w:rsidP="00454DB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8992" behindDoc="0" locked="0" layoutInCell="1" allowOverlap="1" wp14:anchorId="13742AF1" wp14:editId="7DECB03B">
            <wp:simplePos x="0" y="0"/>
            <wp:positionH relativeFrom="column">
              <wp:posOffset>840742</wp:posOffset>
            </wp:positionH>
            <wp:positionV relativeFrom="paragraph">
              <wp:posOffset>273685</wp:posOffset>
            </wp:positionV>
            <wp:extent cx="800100" cy="284297"/>
            <wp:effectExtent l="0" t="0" r="0" b="0"/>
            <wp:wrapNone/>
            <wp:docPr id="1023" name="Picture 102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AHRC_Logo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8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34A">
        <w:rPr>
          <w:rFonts w:ascii="Arial" w:hAnsi="Arial"/>
          <w:color w:val="000000"/>
          <w:sz w:val="28"/>
          <w:szCs w:val="28"/>
          <w:u w:color="000000"/>
          <w:lang w:val="en-US"/>
        </w:rPr>
        <w:t>Go po da</w:t>
      </w:r>
      <w:r w:rsidR="000D134A">
        <w:rPr>
          <w:rFonts w:ascii="Arial" w:hAnsi="Arial"/>
          <w:color w:val="000000"/>
          <w:sz w:val="28"/>
          <w:szCs w:val="28"/>
          <w:u w:color="000000"/>
          <w:lang w:val="nl-NL"/>
        </w:rPr>
        <w:t xml:space="preserve"> website</w:t>
      </w:r>
      <w:r w:rsidR="00454DB2" w:rsidRPr="00801441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4FBED112" w14:textId="41165601" w:rsidR="00454DB2" w:rsidRDefault="003A3129" w:rsidP="00454DB2">
      <w:pPr>
        <w:pStyle w:val="Heading2"/>
        <w:spacing w:before="0"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3A3129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www.humanrights.gov.au</w:t>
      </w:r>
      <w:r w:rsidR="000F32AE" w:rsidRPr="000F32A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7DB8E604" w14:textId="4400ADCC" w:rsidR="00836FD4" w:rsidRDefault="00005EFD" w:rsidP="00454DB2">
      <w:pPr>
        <w:spacing w:line="480" w:lineRule="auto"/>
        <w:rPr>
          <w:lang w:val="en-US"/>
        </w:rPr>
      </w:pPr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2D0EF318" wp14:editId="19E2B92D">
            <wp:simplePos x="0" y="0"/>
            <wp:positionH relativeFrom="column">
              <wp:posOffset>701040</wp:posOffset>
            </wp:positionH>
            <wp:positionV relativeFrom="paragraph">
              <wp:posOffset>323215</wp:posOffset>
            </wp:positionV>
            <wp:extent cx="798949" cy="394056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949" cy="39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9F4F" w14:textId="77777777" w:rsidR="00454DB2" w:rsidRDefault="00454DB2" w:rsidP="00454DB2">
      <w:pPr>
        <w:spacing w:line="480" w:lineRule="auto"/>
        <w:rPr>
          <w:lang w:val="en-US"/>
        </w:rPr>
      </w:pPr>
    </w:p>
    <w:p w14:paraId="09230886" w14:textId="5833DC40" w:rsidR="000D134A" w:rsidRDefault="006A1BAA" w:rsidP="000D134A">
      <w:pPr>
        <w:pStyle w:val="paragraph"/>
        <w:spacing w:before="0"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bookmarkStart w:id="3" w:name="_GoBack"/>
      <w:bookmarkEnd w:id="3"/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24480" behindDoc="1" locked="0" layoutInCell="1" allowOverlap="1" wp14:anchorId="14D0E6C0" wp14:editId="3B7F4E7C">
            <wp:simplePos x="0" y="0"/>
            <wp:positionH relativeFrom="column">
              <wp:posOffset>-332740</wp:posOffset>
            </wp:positionH>
            <wp:positionV relativeFrom="paragraph">
              <wp:posOffset>63500</wp:posOffset>
            </wp:positionV>
            <wp:extent cx="785394" cy="669169"/>
            <wp:effectExtent l="0" t="0" r="254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785394" cy="66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B2"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5276EA98" wp14:editId="4BE4FEA2">
            <wp:simplePos x="0" y="0"/>
            <wp:positionH relativeFrom="column">
              <wp:posOffset>559435</wp:posOffset>
            </wp:positionH>
            <wp:positionV relativeFrom="paragraph">
              <wp:posOffset>50800</wp:posOffset>
            </wp:positionV>
            <wp:extent cx="1061720" cy="965200"/>
            <wp:effectExtent l="0" t="0" r="508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34A" w:rsidRPr="000D134A">
        <w:rPr>
          <w:rFonts w:ascii="Arial" w:hAnsi="Arial"/>
          <w:sz w:val="28"/>
          <w:szCs w:val="28"/>
        </w:rPr>
        <w:t xml:space="preserve"> </w:t>
      </w:r>
      <w:r w:rsidR="000D134A">
        <w:rPr>
          <w:rFonts w:ascii="Arial" w:hAnsi="Arial"/>
          <w:sz w:val="28"/>
          <w:szCs w:val="28"/>
        </w:rPr>
        <w:t xml:space="preserve">Yu ken </w:t>
      </w:r>
      <w:proofErr w:type="spellStart"/>
      <w:r w:rsidR="000D134A">
        <w:rPr>
          <w:rFonts w:ascii="Arial" w:hAnsi="Arial"/>
          <w:sz w:val="28"/>
          <w:szCs w:val="28"/>
        </w:rPr>
        <w:t>yuze</w:t>
      </w:r>
      <w:proofErr w:type="spellEnd"/>
      <w:r w:rsidR="000D134A">
        <w:rPr>
          <w:rFonts w:ascii="Arial" w:hAnsi="Arial"/>
          <w:sz w:val="28"/>
          <w:szCs w:val="28"/>
        </w:rPr>
        <w:t xml:space="preserve"> da </w:t>
      </w:r>
      <w:r w:rsidR="000D134A">
        <w:rPr>
          <w:rFonts w:ascii="Arial" w:hAnsi="Arial"/>
          <w:b/>
          <w:bCs/>
          <w:sz w:val="28"/>
          <w:szCs w:val="28"/>
        </w:rPr>
        <w:t>National Relay service</w:t>
      </w:r>
      <w:r w:rsidR="000D134A">
        <w:rPr>
          <w:rFonts w:ascii="Arial" w:hAnsi="Arial"/>
          <w:sz w:val="28"/>
          <w:szCs w:val="28"/>
        </w:rPr>
        <w:t xml:space="preserve"> </w:t>
      </w:r>
    </w:p>
    <w:p w14:paraId="200AC4FD" w14:textId="77777777" w:rsidR="000D134A" w:rsidRDefault="000D134A" w:rsidP="000D134A">
      <w:pPr>
        <w:pStyle w:val="paragraph"/>
        <w:spacing w:before="0"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da Australian Human Rights Commission</w:t>
      </w:r>
    </w:p>
    <w:p w14:paraId="5ADB94DA" w14:textId="30246DDC" w:rsidR="00454DB2" w:rsidRPr="001537D7" w:rsidRDefault="000D134A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Fonts w:ascii="Arial" w:hAnsi="Arial"/>
          <w:sz w:val="28"/>
          <w:szCs w:val="28"/>
        </w:rPr>
        <w:t>ring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34EA595F" w14:textId="179E1264" w:rsidR="00454DB2" w:rsidRPr="001537D7" w:rsidRDefault="00454DB2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  <w:t xml:space="preserve">TTY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1D7353C0" w14:textId="262926DC" w:rsidR="00454DB2" w:rsidRPr="001537D7" w:rsidRDefault="000D134A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Ask po</w:t>
      </w:r>
      <w:r w:rsidR="00454DB2">
        <w:rPr>
          <w:rStyle w:val="normaltextrun"/>
          <w:rFonts w:ascii="Arial" w:hAnsi="Arial" w:cs="Arial"/>
          <w:sz w:val="28"/>
          <w:szCs w:val="28"/>
        </w:rPr>
        <w:tab/>
      </w:r>
      <w:r w:rsidR="00454DB2"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6C60B61A" w14:textId="77777777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536FCFA" w14:textId="77777777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C1CE7AE" w14:textId="3CEB9186" w:rsidR="00454DB2" w:rsidRPr="00990BC7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BB481F3" w14:textId="343AA855" w:rsidR="000D134A" w:rsidRDefault="000D134A" w:rsidP="000D134A">
      <w:pPr>
        <w:pStyle w:val="paragraph"/>
        <w:spacing w:before="0"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19BD866" wp14:editId="3615F626">
            <wp:simplePos x="0" y="0"/>
            <wp:positionH relativeFrom="column">
              <wp:posOffset>533400</wp:posOffset>
            </wp:positionH>
            <wp:positionV relativeFrom="paragraph">
              <wp:posOffset>246380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28"/>
          <w:szCs w:val="28"/>
        </w:rPr>
        <w:t xml:space="preserve">Ip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nide</w:t>
      </w:r>
      <w:proofErr w:type="spellEnd"/>
      <w:r>
        <w:rPr>
          <w:rFonts w:ascii="Arial" w:hAnsi="Arial"/>
          <w:sz w:val="28"/>
          <w:szCs w:val="28"/>
        </w:rPr>
        <w:t xml:space="preserve">  </w:t>
      </w:r>
      <w:r>
        <w:rPr>
          <w:rFonts w:ascii="Arial" w:hAnsi="Arial"/>
          <w:b/>
          <w:bCs/>
          <w:sz w:val="28"/>
          <w:szCs w:val="28"/>
        </w:rPr>
        <w:t xml:space="preserve">translator </w:t>
      </w:r>
    </w:p>
    <w:p w14:paraId="36EA398B" w14:textId="77777777" w:rsidR="000D134A" w:rsidRDefault="000D134A" w:rsidP="000D134A">
      <w:pPr>
        <w:pStyle w:val="paragraph"/>
        <w:tabs>
          <w:tab w:val="left" w:pos="3060"/>
        </w:tabs>
        <w:spacing w:before="0"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Ring  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131  450</w:t>
      </w:r>
    </w:p>
    <w:p w14:paraId="52AE6369" w14:textId="77777777" w:rsidR="000D134A" w:rsidRDefault="000D134A" w:rsidP="000D134A">
      <w:pPr>
        <w:pStyle w:val="paragraph"/>
        <w:tabs>
          <w:tab w:val="left" w:pos="3060"/>
        </w:tabs>
        <w:spacing w:before="0"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Ask po  </w:t>
      </w:r>
      <w:r>
        <w:rPr>
          <w:rFonts w:ascii="Arial" w:hAnsi="Arial"/>
          <w:sz w:val="28"/>
          <w:szCs w:val="28"/>
        </w:rPr>
        <w:tab/>
        <w:t>1800  737  732</w:t>
      </w:r>
    </w:p>
    <w:p w14:paraId="13464549" w14:textId="77777777" w:rsidR="00454DB2" w:rsidRDefault="00454DB2" w:rsidP="00454DB2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09DCD046" w14:textId="77777777" w:rsidR="00454DB2" w:rsidRDefault="00454DB2" w:rsidP="00454DB2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15DD84B9" w14:textId="3C852D66" w:rsidR="00B8395F" w:rsidRPr="00695D54" w:rsidRDefault="00B8395F" w:rsidP="004D745F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E396327" w14:textId="714FA560" w:rsidR="00B8395F" w:rsidRPr="00020F68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37792" behindDoc="0" locked="0" layoutInCell="1" allowOverlap="1" wp14:anchorId="63BA4AF3" wp14:editId="7CDA4728">
            <wp:simplePos x="0" y="0"/>
            <wp:positionH relativeFrom="column">
              <wp:posOffset>543766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34A" w:rsidRPr="000D134A">
        <w:rPr>
          <w:rFonts w:ascii="Arial" w:hAnsi="Arial"/>
          <w:b/>
          <w:bCs/>
          <w:color w:val="6F2F9F"/>
          <w:sz w:val="40"/>
          <w:szCs w:val="40"/>
          <w:u w:color="6F2F9F"/>
        </w:rPr>
        <w:t xml:space="preserve"> </w:t>
      </w:r>
      <w:proofErr w:type="spellStart"/>
      <w:r w:rsidR="000D134A">
        <w:rPr>
          <w:rFonts w:ascii="Arial" w:hAnsi="Arial"/>
          <w:b/>
          <w:bCs/>
          <w:color w:val="6F2F9F"/>
          <w:sz w:val="40"/>
          <w:szCs w:val="40"/>
          <w:u w:color="6F2F9F"/>
        </w:rPr>
        <w:t>Eso</w:t>
      </w:r>
      <w:proofErr w:type="spellEnd"/>
    </w:p>
    <w:p w14:paraId="2A9DC6FB" w14:textId="77777777" w:rsidR="00B8395F" w:rsidRPr="004070DE" w:rsidRDefault="00B8395F" w:rsidP="00B8395F">
      <w:pPr>
        <w:pStyle w:val="paragraph"/>
        <w:spacing w:before="0" w:beforeAutospacing="0" w:after="0" w:afterAutospacing="0" w:line="480" w:lineRule="auto"/>
        <w:textAlignment w:val="baseline"/>
        <w:rPr>
          <w:rStyle w:val="CommentReference"/>
          <w:rFonts w:ascii="Arial" w:eastAsiaTheme="minorHAnsi" w:hAnsi="Arial" w:cs="Arial"/>
          <w:sz w:val="20"/>
          <w:szCs w:val="20"/>
          <w:lang w:eastAsia="en-US"/>
        </w:rPr>
      </w:pPr>
    </w:p>
    <w:p w14:paraId="7DCFC905" w14:textId="77777777" w:rsidR="000D134A" w:rsidRDefault="000D134A" w:rsidP="000D134A">
      <w:pPr>
        <w:pStyle w:val="paragraph"/>
        <w:spacing w:before="0" w:beforeAutospacing="0" w:after="0" w:afterAutospacing="0" w:line="480" w:lineRule="auto"/>
        <w:ind w:left="2835"/>
        <w:rPr>
          <w:rFonts w:ascii="Arial" w:eastAsia="Arial" w:hAnsi="Arial" w:cs="Arial"/>
          <w:sz w:val="20"/>
          <w:szCs w:val="20"/>
        </w:rPr>
      </w:pPr>
      <w:bookmarkStart w:id="4" w:name="_Hlk36740221"/>
      <w:proofErr w:type="spellStart"/>
      <w:r>
        <w:rPr>
          <w:rFonts w:ascii="Arial" w:hAnsi="Arial"/>
          <w:b/>
          <w:bCs/>
          <w:sz w:val="20"/>
          <w:szCs w:val="20"/>
        </w:rPr>
        <w:t>Uda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bin </w:t>
      </w:r>
      <w:proofErr w:type="spellStart"/>
      <w:r>
        <w:rPr>
          <w:rFonts w:ascii="Arial" w:hAnsi="Arial"/>
          <w:b/>
          <w:bCs/>
          <w:sz w:val="20"/>
          <w:szCs w:val="20"/>
        </w:rPr>
        <w:t>raite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dis </w:t>
      </w:r>
      <w:proofErr w:type="spellStart"/>
      <w:r>
        <w:rPr>
          <w:rFonts w:ascii="Arial" w:hAnsi="Arial"/>
          <w:b/>
          <w:bCs/>
          <w:sz w:val="20"/>
          <w:szCs w:val="20"/>
        </w:rPr>
        <w:t>buk</w:t>
      </w:r>
      <w:proofErr w:type="spellEnd"/>
      <w:r>
        <w:rPr>
          <w:rFonts w:ascii="Arial" w:hAnsi="Arial"/>
          <w:b/>
          <w:bCs/>
          <w:sz w:val="20"/>
          <w:szCs w:val="20"/>
        </w:rPr>
        <w:t>?</w:t>
      </w:r>
    </w:p>
    <w:p w14:paraId="275FAE78" w14:textId="7DD92224" w:rsidR="000D134A" w:rsidRDefault="000D134A" w:rsidP="000D134A">
      <w:pPr>
        <w:pStyle w:val="paragraph"/>
        <w:spacing w:before="0" w:beforeAutospacing="0" w:after="0" w:afterAutospacing="0" w:line="480" w:lineRule="auto"/>
        <w:ind w:left="283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Women with Disabilities Australia bin </w:t>
      </w:r>
      <w:proofErr w:type="spellStart"/>
      <w:r>
        <w:rPr>
          <w:rFonts w:ascii="Arial" w:hAnsi="Arial"/>
          <w:sz w:val="20"/>
          <w:szCs w:val="20"/>
        </w:rPr>
        <w:t>rait</w:t>
      </w:r>
      <w:proofErr w:type="spellEnd"/>
      <w:r>
        <w:rPr>
          <w:rFonts w:ascii="Arial" w:hAnsi="Arial"/>
          <w:sz w:val="20"/>
          <w:szCs w:val="20"/>
        </w:rPr>
        <w:t xml:space="preserve"> dis </w:t>
      </w:r>
      <w:proofErr w:type="spellStart"/>
      <w:r>
        <w:rPr>
          <w:rFonts w:ascii="Arial" w:hAnsi="Arial"/>
          <w:sz w:val="20"/>
          <w:szCs w:val="20"/>
        </w:rPr>
        <w:t>buk</w:t>
      </w:r>
      <w:proofErr w:type="spellEnd"/>
      <w:r>
        <w:rPr>
          <w:rFonts w:ascii="Arial" w:hAnsi="Arial"/>
          <w:sz w:val="20"/>
          <w:szCs w:val="20"/>
        </w:rPr>
        <w:t xml:space="preserve"> lo 2019-2020.</w:t>
      </w:r>
    </w:p>
    <w:p w14:paraId="5174D3A3" w14:textId="1CB4E991" w:rsidR="00B8395F" w:rsidRPr="000A3ECF" w:rsidRDefault="000D134A" w:rsidP="000D134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Dis </w:t>
      </w:r>
      <w:proofErr w:type="spellStart"/>
      <w:r>
        <w:rPr>
          <w:rFonts w:ascii="Arial" w:hAnsi="Arial"/>
          <w:sz w:val="20"/>
          <w:szCs w:val="20"/>
        </w:rPr>
        <w:t>buk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i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elp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pipol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lan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mo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ane</w:t>
      </w:r>
      <w:proofErr w:type="spellEnd"/>
      <w:r>
        <w:rPr>
          <w:rFonts w:ascii="Arial" w:hAnsi="Arial"/>
          <w:sz w:val="20"/>
          <w:szCs w:val="20"/>
        </w:rPr>
        <w:t xml:space="preserve"> e po </w:t>
      </w:r>
      <w:proofErr w:type="spellStart"/>
      <w:r>
        <w:rPr>
          <w:rFonts w:ascii="Arial" w:hAnsi="Arial"/>
          <w:sz w:val="20"/>
          <w:szCs w:val="20"/>
        </w:rPr>
        <w:t>inpomeisan</w:t>
      </w:r>
      <w:bookmarkEnd w:id="4"/>
      <w:proofErr w:type="spellEnd"/>
      <w:r w:rsidR="00B8395F"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. </w:t>
      </w:r>
    </w:p>
    <w:p w14:paraId="09E80223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4A6BE1A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0A3ECF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2BD7A691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0B1DC838" w14:textId="2EFF981B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</w:t>
      </w:r>
      <w:r w:rsidR="003C053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2020.</w:t>
      </w:r>
    </w:p>
    <w:p w14:paraId="1096C106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277AAE5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43E3D102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02AFC9E" w14:textId="77777777" w:rsidR="00645EED" w:rsidRDefault="00645EED" w:rsidP="00645EED">
      <w:pPr>
        <w:pStyle w:val="paragraph"/>
        <w:spacing w:before="0" w:beforeAutospacing="0" w:after="0" w:afterAutospacing="0" w:line="480" w:lineRule="auto"/>
        <w:ind w:left="2835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/>
          <w:b/>
          <w:bCs/>
          <w:sz w:val="20"/>
          <w:szCs w:val="20"/>
        </w:rPr>
        <w:t>Eso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po dem </w:t>
      </w:r>
      <w:proofErr w:type="spellStart"/>
      <w:r>
        <w:rPr>
          <w:rFonts w:ascii="Arial" w:hAnsi="Arial"/>
          <w:b/>
          <w:bCs/>
          <w:sz w:val="20"/>
          <w:szCs w:val="20"/>
        </w:rPr>
        <w:t>pipol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/>
          <w:b/>
          <w:bCs/>
          <w:sz w:val="20"/>
          <w:szCs w:val="20"/>
        </w:rPr>
        <w:t>uda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bin gibe </w:t>
      </w:r>
      <w:proofErr w:type="spellStart"/>
      <w:r>
        <w:rPr>
          <w:rFonts w:ascii="Arial" w:hAnsi="Arial"/>
          <w:b/>
          <w:bCs/>
          <w:sz w:val="20"/>
          <w:szCs w:val="20"/>
        </w:rPr>
        <w:t>mani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po </w:t>
      </w:r>
      <w:proofErr w:type="spellStart"/>
      <w:r>
        <w:rPr>
          <w:rFonts w:ascii="Arial" w:hAnsi="Arial"/>
          <w:b/>
          <w:bCs/>
          <w:sz w:val="20"/>
          <w:szCs w:val="20"/>
        </w:rPr>
        <w:t>raite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dis </w:t>
      </w:r>
      <w:proofErr w:type="spellStart"/>
      <w:r>
        <w:rPr>
          <w:rFonts w:ascii="Arial" w:hAnsi="Arial"/>
          <w:b/>
          <w:bCs/>
          <w:sz w:val="20"/>
          <w:szCs w:val="20"/>
        </w:rPr>
        <w:t>buk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. </w:t>
      </w:r>
    </w:p>
    <w:p w14:paraId="0C29FC17" w14:textId="77777777" w:rsidR="00645EED" w:rsidRDefault="00645EED" w:rsidP="00645EED">
      <w:pPr>
        <w:pStyle w:val="paragraph"/>
        <w:spacing w:before="0" w:beforeAutospacing="0" w:after="0" w:afterAutospacing="0" w:line="480" w:lineRule="auto"/>
        <w:ind w:left="283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National Disability Insurance Scheme bin gibe Women with Disabilities Australia </w:t>
      </w:r>
      <w:proofErr w:type="spellStart"/>
      <w:r>
        <w:rPr>
          <w:rFonts w:ascii="Arial" w:hAnsi="Arial"/>
          <w:sz w:val="20"/>
          <w:szCs w:val="20"/>
        </w:rPr>
        <w:t>mani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elpe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meke</w:t>
      </w:r>
      <w:proofErr w:type="spellEnd"/>
      <w:r>
        <w:rPr>
          <w:rFonts w:ascii="Arial" w:hAnsi="Arial"/>
          <w:sz w:val="20"/>
          <w:szCs w:val="20"/>
        </w:rPr>
        <w:t xml:space="preserve"> dis </w:t>
      </w:r>
      <w:proofErr w:type="spellStart"/>
      <w:r>
        <w:rPr>
          <w:rFonts w:ascii="Arial" w:hAnsi="Arial"/>
          <w:sz w:val="20"/>
          <w:szCs w:val="20"/>
        </w:rPr>
        <w:t>websait</w:t>
      </w:r>
      <w:proofErr w:type="spellEnd"/>
      <w:r>
        <w:rPr>
          <w:rFonts w:ascii="Arial" w:hAnsi="Arial"/>
          <w:sz w:val="20"/>
          <w:szCs w:val="20"/>
        </w:rPr>
        <w:t>.</w:t>
      </w:r>
    </w:p>
    <w:p w14:paraId="2A5C6938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63D62A9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0A3ECF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6BFEB4A6" w14:textId="77777777" w:rsidR="00B8395F" w:rsidRPr="000A3EC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r w:rsidRPr="000A3ECF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0A3EC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64" w:history="1">
        <w:r w:rsidRPr="000A3ECF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0A3ECF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  <w:br/>
      </w:r>
    </w:p>
    <w:p w14:paraId="25653A8B" w14:textId="77777777" w:rsidR="00B8395F" w:rsidRPr="000A3ECF" w:rsidRDefault="00B8395F" w:rsidP="00B8395F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0A3ECF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0A3ECF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0A3EC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0A3ECF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0A3ECF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65" w:history="1">
        <w:r w:rsidRPr="000A3ECF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www.tobiidynavox.com</w:t>
        </w:r>
      </w:hyperlink>
    </w:p>
    <w:p w14:paraId="3783B240" w14:textId="77777777" w:rsidR="00B8395F" w:rsidRPr="000A3ECF" w:rsidRDefault="00B8395F" w:rsidP="00B8395F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</w:p>
    <w:p w14:paraId="79E86A3B" w14:textId="525A0D3A" w:rsidR="0081257A" w:rsidRP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Cs/>
          <w:color w:val="FF0000"/>
          <w:sz w:val="20"/>
          <w:szCs w:val="20"/>
        </w:rPr>
      </w:pPr>
      <w:r w:rsidRPr="000A3ECF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br/>
      </w:r>
    </w:p>
    <w:sectPr w:rsidR="0081257A" w:rsidRPr="00B8395F" w:rsidSect="00654018">
      <w:footerReference w:type="even" r:id="rId66"/>
      <w:footerReference w:type="default" r:id="rId67"/>
      <w:pgSz w:w="11900" w:h="16840"/>
      <w:pgMar w:top="1440" w:right="84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5923B" w14:textId="77777777" w:rsidR="00445CB9" w:rsidRDefault="00445CB9" w:rsidP="00936A58">
      <w:r>
        <w:separator/>
      </w:r>
    </w:p>
  </w:endnote>
  <w:endnote w:type="continuationSeparator" w:id="0">
    <w:p w14:paraId="74172A62" w14:textId="77777777" w:rsidR="00445CB9" w:rsidRDefault="00445CB9" w:rsidP="0093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0286361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AD19DE" w14:textId="545AE481" w:rsidR="006927D3" w:rsidRPr="006927D3" w:rsidRDefault="006927D3" w:rsidP="0015745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6927D3">
          <w:rPr>
            <w:rStyle w:val="PageNumber"/>
            <w:rFonts w:ascii="Arial" w:hAnsi="Arial" w:cs="Arial"/>
            <w:noProof/>
            <w:sz w:val="28"/>
            <w:szCs w:val="28"/>
          </w:rPr>
          <w:t>6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B9C9004" w14:textId="3C47B089" w:rsidR="00137CF1" w:rsidRPr="00096BAC" w:rsidRDefault="00137CF1" w:rsidP="006927D3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5B4E6F10" w14:textId="77777777" w:rsidR="00137CF1" w:rsidRDefault="00137CF1" w:rsidP="00936A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0124510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3DC24" w14:textId="0CF47E43" w:rsidR="006927D3" w:rsidRPr="006927D3" w:rsidRDefault="006927D3" w:rsidP="0015745E">
        <w:pPr>
          <w:pStyle w:val="Footer"/>
          <w:framePr w:wrap="none" w:vAnchor="text" w:hAnchor="page" w:x="1181" w:y="247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6927D3">
          <w:rPr>
            <w:rStyle w:val="PageNumber"/>
            <w:rFonts w:ascii="Arial" w:hAnsi="Arial" w:cs="Arial"/>
            <w:noProof/>
            <w:sz w:val="28"/>
            <w:szCs w:val="28"/>
          </w:rPr>
          <w:t>5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E187498" w14:textId="16C666E4" w:rsidR="00137CF1" w:rsidRPr="00096BAC" w:rsidRDefault="00137CF1" w:rsidP="006927D3">
    <w:pPr>
      <w:pStyle w:val="Footer"/>
      <w:ind w:right="360"/>
      <w:rPr>
        <w:rFonts w:ascii="Arial" w:hAnsi="Arial" w:cs="Arial"/>
        <w:sz w:val="28"/>
        <w:szCs w:val="28"/>
      </w:rPr>
    </w:pPr>
  </w:p>
  <w:p w14:paraId="68FF82A0" w14:textId="77777777" w:rsidR="00137CF1" w:rsidRPr="00936A58" w:rsidRDefault="00137CF1" w:rsidP="00936A58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18A4D" w14:textId="77777777" w:rsidR="00445CB9" w:rsidRDefault="00445CB9" w:rsidP="00936A58">
      <w:r>
        <w:separator/>
      </w:r>
    </w:p>
  </w:footnote>
  <w:footnote w:type="continuationSeparator" w:id="0">
    <w:p w14:paraId="516E93B9" w14:textId="77777777" w:rsidR="00445CB9" w:rsidRDefault="00445CB9" w:rsidP="00936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6496F"/>
    <w:multiLevelType w:val="hybridMultilevel"/>
    <w:tmpl w:val="D690EB2A"/>
    <w:styleLink w:val="ImportedStyle1"/>
    <w:lvl w:ilvl="0" w:tplc="54D854EA">
      <w:start w:val="1"/>
      <w:numFmt w:val="bullet"/>
      <w:lvlText w:val="•"/>
      <w:lvlJc w:val="left"/>
      <w:pPr>
        <w:tabs>
          <w:tab w:val="num" w:pos="3078"/>
          <w:tab w:val="left" w:pos="3119"/>
        </w:tabs>
        <w:ind w:left="2794" w:firstLine="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845FD2">
      <w:start w:val="1"/>
      <w:numFmt w:val="bullet"/>
      <w:lvlText w:val="o"/>
      <w:lvlJc w:val="left"/>
      <w:pPr>
        <w:tabs>
          <w:tab w:val="left" w:pos="3119"/>
          <w:tab w:val="num" w:pos="3770"/>
        </w:tabs>
        <w:ind w:left="348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4C0B54">
      <w:start w:val="1"/>
      <w:numFmt w:val="bullet"/>
      <w:lvlText w:val="▪"/>
      <w:lvlJc w:val="left"/>
      <w:pPr>
        <w:tabs>
          <w:tab w:val="left" w:pos="3119"/>
        </w:tabs>
        <w:ind w:left="420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B0BB18">
      <w:start w:val="1"/>
      <w:numFmt w:val="bullet"/>
      <w:lvlText w:val="•"/>
      <w:lvlJc w:val="left"/>
      <w:pPr>
        <w:tabs>
          <w:tab w:val="left" w:pos="3119"/>
        </w:tabs>
        <w:ind w:left="492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A07484">
      <w:start w:val="1"/>
      <w:numFmt w:val="bullet"/>
      <w:lvlText w:val="o"/>
      <w:lvlJc w:val="left"/>
      <w:pPr>
        <w:tabs>
          <w:tab w:val="left" w:pos="3119"/>
          <w:tab w:val="num" w:pos="5930"/>
        </w:tabs>
        <w:ind w:left="564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82D30">
      <w:start w:val="1"/>
      <w:numFmt w:val="bullet"/>
      <w:lvlText w:val="▪"/>
      <w:lvlJc w:val="left"/>
      <w:pPr>
        <w:tabs>
          <w:tab w:val="left" w:pos="3119"/>
        </w:tabs>
        <w:ind w:left="636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FA9882">
      <w:start w:val="1"/>
      <w:numFmt w:val="bullet"/>
      <w:lvlText w:val="•"/>
      <w:lvlJc w:val="left"/>
      <w:pPr>
        <w:tabs>
          <w:tab w:val="left" w:pos="3119"/>
        </w:tabs>
        <w:ind w:left="708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FADB4A">
      <w:start w:val="1"/>
      <w:numFmt w:val="bullet"/>
      <w:lvlText w:val="o"/>
      <w:lvlJc w:val="left"/>
      <w:pPr>
        <w:tabs>
          <w:tab w:val="left" w:pos="3119"/>
          <w:tab w:val="num" w:pos="8090"/>
        </w:tabs>
        <w:ind w:left="780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A4644E">
      <w:start w:val="1"/>
      <w:numFmt w:val="bullet"/>
      <w:lvlText w:val="▪"/>
      <w:lvlJc w:val="left"/>
      <w:pPr>
        <w:tabs>
          <w:tab w:val="left" w:pos="3119"/>
        </w:tabs>
        <w:ind w:left="8526" w:hanging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BDB755D"/>
    <w:multiLevelType w:val="hybridMultilevel"/>
    <w:tmpl w:val="7EECACEC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46C34FE"/>
    <w:multiLevelType w:val="hybridMultilevel"/>
    <w:tmpl w:val="6A560690"/>
    <w:lvl w:ilvl="0" w:tplc="1E866682">
      <w:start w:val="1"/>
      <w:numFmt w:val="bullet"/>
      <w:lvlText w:val="•"/>
      <w:lvlJc w:val="left"/>
      <w:pPr>
        <w:ind w:left="3555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56E40EC"/>
    <w:multiLevelType w:val="hybridMultilevel"/>
    <w:tmpl w:val="9500C53A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6" w15:restartNumberingAfterBreak="0">
    <w:nsid w:val="19A925AE"/>
    <w:multiLevelType w:val="hybridMultilevel"/>
    <w:tmpl w:val="61DE09D2"/>
    <w:lvl w:ilvl="0" w:tplc="1E86668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1C9823F3"/>
    <w:multiLevelType w:val="hybridMultilevel"/>
    <w:tmpl w:val="6BE4796E"/>
    <w:lvl w:ilvl="0" w:tplc="B6962E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A2247"/>
    <w:multiLevelType w:val="hybridMultilevel"/>
    <w:tmpl w:val="01A8ECC8"/>
    <w:lvl w:ilvl="0" w:tplc="16ECB9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0379C"/>
    <w:multiLevelType w:val="hybridMultilevel"/>
    <w:tmpl w:val="552497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36A305D"/>
    <w:multiLevelType w:val="hybridMultilevel"/>
    <w:tmpl w:val="1F72BD6E"/>
    <w:styleLink w:val="ImportedStyle2"/>
    <w:lvl w:ilvl="0" w:tplc="D0DAD9B8">
      <w:start w:val="1"/>
      <w:numFmt w:val="bullet"/>
      <w:lvlText w:val="-"/>
      <w:lvlJc w:val="left"/>
      <w:pPr>
        <w:tabs>
          <w:tab w:val="left" w:pos="3119"/>
        </w:tabs>
        <w:ind w:left="336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0EB2C6">
      <w:start w:val="1"/>
      <w:numFmt w:val="bullet"/>
      <w:lvlText w:val="o"/>
      <w:lvlJc w:val="left"/>
      <w:pPr>
        <w:tabs>
          <w:tab w:val="left" w:pos="3119"/>
        </w:tabs>
        <w:ind w:left="408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687692">
      <w:start w:val="1"/>
      <w:numFmt w:val="bullet"/>
      <w:lvlText w:val="▪"/>
      <w:lvlJc w:val="left"/>
      <w:pPr>
        <w:tabs>
          <w:tab w:val="left" w:pos="3119"/>
        </w:tabs>
        <w:ind w:left="480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0405AA">
      <w:start w:val="1"/>
      <w:numFmt w:val="bullet"/>
      <w:lvlText w:val="•"/>
      <w:lvlJc w:val="left"/>
      <w:pPr>
        <w:tabs>
          <w:tab w:val="left" w:pos="3119"/>
        </w:tabs>
        <w:ind w:left="552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B49DF2">
      <w:start w:val="1"/>
      <w:numFmt w:val="bullet"/>
      <w:lvlText w:val="o"/>
      <w:lvlJc w:val="left"/>
      <w:pPr>
        <w:tabs>
          <w:tab w:val="left" w:pos="3119"/>
        </w:tabs>
        <w:ind w:left="624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904DEA">
      <w:start w:val="1"/>
      <w:numFmt w:val="bullet"/>
      <w:lvlText w:val="▪"/>
      <w:lvlJc w:val="left"/>
      <w:pPr>
        <w:tabs>
          <w:tab w:val="left" w:pos="3119"/>
        </w:tabs>
        <w:ind w:left="696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5220BE">
      <w:start w:val="1"/>
      <w:numFmt w:val="bullet"/>
      <w:lvlText w:val="•"/>
      <w:lvlJc w:val="left"/>
      <w:pPr>
        <w:tabs>
          <w:tab w:val="left" w:pos="3119"/>
        </w:tabs>
        <w:ind w:left="768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AAE234">
      <w:start w:val="1"/>
      <w:numFmt w:val="bullet"/>
      <w:lvlText w:val="o"/>
      <w:lvlJc w:val="left"/>
      <w:pPr>
        <w:tabs>
          <w:tab w:val="left" w:pos="3119"/>
        </w:tabs>
        <w:ind w:left="840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FA57AC">
      <w:start w:val="1"/>
      <w:numFmt w:val="bullet"/>
      <w:lvlText w:val="▪"/>
      <w:lvlJc w:val="left"/>
      <w:pPr>
        <w:tabs>
          <w:tab w:val="left" w:pos="3119"/>
        </w:tabs>
        <w:ind w:left="9122" w:hanging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B0D156C"/>
    <w:multiLevelType w:val="hybridMultilevel"/>
    <w:tmpl w:val="1CB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22D6D"/>
    <w:multiLevelType w:val="hybridMultilevel"/>
    <w:tmpl w:val="BADC210C"/>
    <w:lvl w:ilvl="0" w:tplc="1E866682">
      <w:start w:val="1"/>
      <w:numFmt w:val="bullet"/>
      <w:lvlText w:val="•"/>
      <w:lvlJc w:val="left"/>
      <w:pPr>
        <w:ind w:left="3555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4A92126F"/>
    <w:multiLevelType w:val="hybridMultilevel"/>
    <w:tmpl w:val="1BCA741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50DF351F"/>
    <w:multiLevelType w:val="hybridMultilevel"/>
    <w:tmpl w:val="3F6473F2"/>
    <w:lvl w:ilvl="0" w:tplc="BB5E926E">
      <w:start w:val="5"/>
      <w:numFmt w:val="bullet"/>
      <w:lvlText w:val="-"/>
      <w:lvlJc w:val="left"/>
      <w:pPr>
        <w:ind w:left="355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1E7646F"/>
    <w:multiLevelType w:val="hybridMultilevel"/>
    <w:tmpl w:val="13FE542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52083ED6"/>
    <w:multiLevelType w:val="hybridMultilevel"/>
    <w:tmpl w:val="1F72BD6E"/>
    <w:numStyleLink w:val="ImportedStyle2"/>
  </w:abstractNum>
  <w:abstractNum w:abstractNumId="18" w15:restartNumberingAfterBreak="0">
    <w:nsid w:val="56EC5629"/>
    <w:multiLevelType w:val="hybridMultilevel"/>
    <w:tmpl w:val="7ADA8BD2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1" w15:restartNumberingAfterBreak="0">
    <w:nsid w:val="747D2282"/>
    <w:multiLevelType w:val="hybridMultilevel"/>
    <w:tmpl w:val="D690EB2A"/>
    <w:numStyleLink w:val="ImportedStyle1"/>
  </w:abstractNum>
  <w:abstractNum w:abstractNumId="22" w15:restartNumberingAfterBreak="0">
    <w:nsid w:val="78AB0435"/>
    <w:multiLevelType w:val="hybridMultilevel"/>
    <w:tmpl w:val="4A6220A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7C743A81"/>
    <w:multiLevelType w:val="hybridMultilevel"/>
    <w:tmpl w:val="3FF043BE"/>
    <w:lvl w:ilvl="0" w:tplc="1E86668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6"/>
  </w:num>
  <w:num w:numId="4">
    <w:abstractNumId w:val="12"/>
  </w:num>
  <w:num w:numId="5">
    <w:abstractNumId w:val="19"/>
  </w:num>
  <w:num w:numId="6">
    <w:abstractNumId w:val="9"/>
  </w:num>
  <w:num w:numId="7">
    <w:abstractNumId w:val="10"/>
  </w:num>
  <w:num w:numId="8">
    <w:abstractNumId w:val="5"/>
  </w:num>
  <w:num w:numId="9">
    <w:abstractNumId w:val="0"/>
  </w:num>
  <w:num w:numId="10">
    <w:abstractNumId w:val="1"/>
  </w:num>
  <w:num w:numId="11">
    <w:abstractNumId w:val="22"/>
  </w:num>
  <w:num w:numId="12">
    <w:abstractNumId w:val="14"/>
  </w:num>
  <w:num w:numId="13">
    <w:abstractNumId w:val="7"/>
  </w:num>
  <w:num w:numId="14">
    <w:abstractNumId w:val="20"/>
  </w:num>
  <w:num w:numId="15">
    <w:abstractNumId w:val="8"/>
  </w:num>
  <w:num w:numId="16">
    <w:abstractNumId w:val="2"/>
  </w:num>
  <w:num w:numId="17">
    <w:abstractNumId w:val="21"/>
  </w:num>
  <w:num w:numId="18">
    <w:abstractNumId w:val="11"/>
  </w:num>
  <w:num w:numId="19">
    <w:abstractNumId w:val="17"/>
  </w:num>
  <w:num w:numId="20">
    <w:abstractNumId w:val="15"/>
  </w:num>
  <w:num w:numId="21">
    <w:abstractNumId w:val="21"/>
    <w:lvlOverride w:ilvl="0">
      <w:lvl w:ilvl="0" w:tplc="B01E1CD4">
        <w:start w:val="1"/>
        <w:numFmt w:val="bullet"/>
        <w:lvlText w:val="•"/>
        <w:lvlJc w:val="left"/>
        <w:pPr>
          <w:tabs>
            <w:tab w:val="left" w:pos="142"/>
            <w:tab w:val="num" w:pos="3078"/>
            <w:tab w:val="left" w:pos="3119"/>
          </w:tabs>
          <w:ind w:left="2794" w:firstLine="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2CE024" w:tentative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 w:tplc="64A69C1E" w:tentative="1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B22A8D76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51081A5C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plc="8BFA681E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D6422978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6FB62A9E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plc="774AACB4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2">
    <w:abstractNumId w:val="21"/>
    <w:lvlOverride w:ilvl="0">
      <w:lvl w:ilvl="0" w:tplc="B01E1CD4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num" w:pos="3078"/>
            <w:tab w:val="left" w:pos="3119"/>
          </w:tabs>
          <w:ind w:left="2794" w:firstLine="4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2CE024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3770"/>
          </w:tabs>
          <w:ind w:left="348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A69C1E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420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2A8D76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left" w:pos="3119"/>
          </w:tabs>
          <w:ind w:left="492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081A5C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5930"/>
          </w:tabs>
          <w:ind w:left="564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FA681E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636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422978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left" w:pos="3119"/>
          </w:tabs>
          <w:ind w:left="708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B62A9E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8090"/>
          </w:tabs>
          <w:ind w:left="780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4AACB4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8526" w:hanging="12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1"/>
    <w:lvlOverride w:ilvl="0">
      <w:lvl w:ilvl="0" w:tplc="B01E1CD4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num" w:pos="3078"/>
            <w:tab w:val="left" w:pos="3119"/>
          </w:tabs>
          <w:ind w:left="2794" w:firstLine="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2CE024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3770"/>
          </w:tabs>
          <w:ind w:left="348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A69C1E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420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2A8D76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left" w:pos="3119"/>
          </w:tabs>
          <w:ind w:left="492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081A5C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5930"/>
          </w:tabs>
          <w:ind w:left="564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FA681E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636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422978">
        <w:start w:val="1"/>
        <w:numFmt w:val="bullet"/>
        <w:lvlText w:val="•"/>
        <w:lvlJc w:val="left"/>
        <w:pPr>
          <w:tabs>
            <w:tab w:val="left" w:pos="142"/>
            <w:tab w:val="left" w:pos="2835"/>
            <w:tab w:val="left" w:pos="3119"/>
          </w:tabs>
          <w:ind w:left="708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B62A9E">
        <w:start w:val="1"/>
        <w:numFmt w:val="bullet"/>
        <w:lvlText w:val="o"/>
        <w:lvlJc w:val="left"/>
        <w:pPr>
          <w:tabs>
            <w:tab w:val="left" w:pos="142"/>
            <w:tab w:val="left" w:pos="2835"/>
            <w:tab w:val="left" w:pos="3119"/>
            <w:tab w:val="num" w:pos="8090"/>
          </w:tabs>
          <w:ind w:left="780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4AACB4">
        <w:start w:val="1"/>
        <w:numFmt w:val="bullet"/>
        <w:lvlText w:val="▪"/>
        <w:lvlJc w:val="left"/>
        <w:pPr>
          <w:tabs>
            <w:tab w:val="left" w:pos="142"/>
            <w:tab w:val="left" w:pos="2835"/>
            <w:tab w:val="left" w:pos="3119"/>
          </w:tabs>
          <w:ind w:left="8526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3"/>
  </w:num>
  <w:num w:numId="25">
    <w:abstractNumId w:val="6"/>
  </w:num>
  <w:num w:numId="26">
    <w:abstractNumId w:val="13"/>
  </w:num>
  <w:num w:numId="27">
    <w:abstractNumId w:val="4"/>
  </w:num>
  <w:num w:numId="28">
    <w:abstractNumId w:val="21"/>
    <w:lvlOverride w:ilvl="0">
      <w:lvl w:ilvl="0" w:tplc="B01E1CD4">
        <w:start w:val="1"/>
        <w:numFmt w:val="bullet"/>
        <w:lvlText w:val="•"/>
        <w:lvlJc w:val="left"/>
        <w:pPr>
          <w:tabs>
            <w:tab w:val="num" w:pos="3078"/>
            <w:tab w:val="left" w:pos="3119"/>
          </w:tabs>
          <w:ind w:left="3514" w:hanging="6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2CE024">
        <w:start w:val="1"/>
        <w:numFmt w:val="bullet"/>
        <w:lvlText w:val="o"/>
        <w:lvlJc w:val="left"/>
        <w:pPr>
          <w:tabs>
            <w:tab w:val="left" w:pos="3119"/>
            <w:tab w:val="num" w:pos="4172"/>
          </w:tabs>
          <w:ind w:left="460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A69C1E">
        <w:start w:val="1"/>
        <w:numFmt w:val="bullet"/>
        <w:lvlText w:val="▪"/>
        <w:lvlJc w:val="left"/>
        <w:pPr>
          <w:tabs>
            <w:tab w:val="left" w:pos="3119"/>
            <w:tab w:val="num" w:pos="4892"/>
          </w:tabs>
          <w:ind w:left="532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2A8D76">
        <w:start w:val="1"/>
        <w:numFmt w:val="bullet"/>
        <w:lvlText w:val="•"/>
        <w:lvlJc w:val="left"/>
        <w:pPr>
          <w:tabs>
            <w:tab w:val="left" w:pos="3119"/>
            <w:tab w:val="num" w:pos="5612"/>
          </w:tabs>
          <w:ind w:left="604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081A5C">
        <w:start w:val="1"/>
        <w:numFmt w:val="bullet"/>
        <w:lvlText w:val="o"/>
        <w:lvlJc w:val="left"/>
        <w:pPr>
          <w:tabs>
            <w:tab w:val="left" w:pos="3119"/>
            <w:tab w:val="num" w:pos="6332"/>
          </w:tabs>
          <w:ind w:left="676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FA681E">
        <w:start w:val="1"/>
        <w:numFmt w:val="bullet"/>
        <w:lvlText w:val="▪"/>
        <w:lvlJc w:val="left"/>
        <w:pPr>
          <w:tabs>
            <w:tab w:val="left" w:pos="3119"/>
            <w:tab w:val="num" w:pos="7052"/>
          </w:tabs>
          <w:ind w:left="748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422978">
        <w:start w:val="1"/>
        <w:numFmt w:val="bullet"/>
        <w:lvlText w:val="•"/>
        <w:lvlJc w:val="left"/>
        <w:pPr>
          <w:tabs>
            <w:tab w:val="left" w:pos="3119"/>
            <w:tab w:val="num" w:pos="7772"/>
          </w:tabs>
          <w:ind w:left="820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B62A9E">
        <w:start w:val="1"/>
        <w:numFmt w:val="bullet"/>
        <w:lvlText w:val="o"/>
        <w:lvlJc w:val="left"/>
        <w:pPr>
          <w:tabs>
            <w:tab w:val="left" w:pos="3119"/>
            <w:tab w:val="num" w:pos="8492"/>
          </w:tabs>
          <w:ind w:left="892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4AACB4">
        <w:start w:val="1"/>
        <w:numFmt w:val="bullet"/>
        <w:lvlText w:val="▪"/>
        <w:lvlJc w:val="left"/>
        <w:pPr>
          <w:tabs>
            <w:tab w:val="left" w:pos="3119"/>
            <w:tab w:val="num" w:pos="9212"/>
          </w:tabs>
          <w:ind w:left="9648" w:hanging="10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oject Office - Women With Disabilities Australia">
    <w15:presenceInfo w15:providerId="AD" w15:userId="S::po@wwda.org.au::47670741-db9b-48dd-9beb-ab2641663206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13"/>
    <w:rsid w:val="00001413"/>
    <w:rsid w:val="00005EFD"/>
    <w:rsid w:val="00023EF2"/>
    <w:rsid w:val="00025001"/>
    <w:rsid w:val="000334D7"/>
    <w:rsid w:val="00040BBB"/>
    <w:rsid w:val="00096BAC"/>
    <w:rsid w:val="000A156B"/>
    <w:rsid w:val="000A3ECF"/>
    <w:rsid w:val="000C0728"/>
    <w:rsid w:val="000C0DB3"/>
    <w:rsid w:val="000D134A"/>
    <w:rsid w:val="000D1A85"/>
    <w:rsid w:val="000D2B8B"/>
    <w:rsid w:val="000E0CF9"/>
    <w:rsid w:val="000F32AE"/>
    <w:rsid w:val="001010A9"/>
    <w:rsid w:val="00107135"/>
    <w:rsid w:val="00131F29"/>
    <w:rsid w:val="00137CF1"/>
    <w:rsid w:val="00137F06"/>
    <w:rsid w:val="00140143"/>
    <w:rsid w:val="001439CE"/>
    <w:rsid w:val="0015745E"/>
    <w:rsid w:val="0018377A"/>
    <w:rsid w:val="0019417A"/>
    <w:rsid w:val="00195E80"/>
    <w:rsid w:val="001A7F14"/>
    <w:rsid w:val="001D373E"/>
    <w:rsid w:val="001D6B1C"/>
    <w:rsid w:val="001F5CF7"/>
    <w:rsid w:val="00205AC7"/>
    <w:rsid w:val="002074DD"/>
    <w:rsid w:val="00214B4B"/>
    <w:rsid w:val="00222D80"/>
    <w:rsid w:val="0023566C"/>
    <w:rsid w:val="00245E65"/>
    <w:rsid w:val="0025409A"/>
    <w:rsid w:val="00255F6A"/>
    <w:rsid w:val="00263499"/>
    <w:rsid w:val="00267AE7"/>
    <w:rsid w:val="00276C6E"/>
    <w:rsid w:val="002837B1"/>
    <w:rsid w:val="002B0514"/>
    <w:rsid w:val="002B5678"/>
    <w:rsid w:val="002D39FA"/>
    <w:rsid w:val="00317AAA"/>
    <w:rsid w:val="003257F4"/>
    <w:rsid w:val="00330593"/>
    <w:rsid w:val="003439C1"/>
    <w:rsid w:val="00361A3A"/>
    <w:rsid w:val="003631BE"/>
    <w:rsid w:val="00363A74"/>
    <w:rsid w:val="003757DB"/>
    <w:rsid w:val="003860FF"/>
    <w:rsid w:val="003A3129"/>
    <w:rsid w:val="003C0534"/>
    <w:rsid w:val="003E355A"/>
    <w:rsid w:val="003F1BB4"/>
    <w:rsid w:val="00413E78"/>
    <w:rsid w:val="00425E47"/>
    <w:rsid w:val="00435C25"/>
    <w:rsid w:val="00445CB9"/>
    <w:rsid w:val="00454DB2"/>
    <w:rsid w:val="00492B0F"/>
    <w:rsid w:val="00495427"/>
    <w:rsid w:val="004C3E8E"/>
    <w:rsid w:val="004D745F"/>
    <w:rsid w:val="004E6FDC"/>
    <w:rsid w:val="004F182D"/>
    <w:rsid w:val="004F633F"/>
    <w:rsid w:val="00513D06"/>
    <w:rsid w:val="00536E3B"/>
    <w:rsid w:val="0054156B"/>
    <w:rsid w:val="0055411A"/>
    <w:rsid w:val="005676D2"/>
    <w:rsid w:val="005C1E8B"/>
    <w:rsid w:val="005C2611"/>
    <w:rsid w:val="005D1A95"/>
    <w:rsid w:val="005E48A7"/>
    <w:rsid w:val="005F08EB"/>
    <w:rsid w:val="00645EED"/>
    <w:rsid w:val="00654018"/>
    <w:rsid w:val="006927D3"/>
    <w:rsid w:val="006A1BAA"/>
    <w:rsid w:val="006A46B0"/>
    <w:rsid w:val="006B5DFE"/>
    <w:rsid w:val="00716334"/>
    <w:rsid w:val="00723A2F"/>
    <w:rsid w:val="0073099A"/>
    <w:rsid w:val="0073105D"/>
    <w:rsid w:val="00736C2A"/>
    <w:rsid w:val="00740AC1"/>
    <w:rsid w:val="007539FD"/>
    <w:rsid w:val="00756B9B"/>
    <w:rsid w:val="00756F0F"/>
    <w:rsid w:val="00797568"/>
    <w:rsid w:val="007B013D"/>
    <w:rsid w:val="007B6120"/>
    <w:rsid w:val="008045B0"/>
    <w:rsid w:val="0081257A"/>
    <w:rsid w:val="00815712"/>
    <w:rsid w:val="00836FD4"/>
    <w:rsid w:val="008433A5"/>
    <w:rsid w:val="008603E8"/>
    <w:rsid w:val="00894454"/>
    <w:rsid w:val="008B06A5"/>
    <w:rsid w:val="008B2D67"/>
    <w:rsid w:val="008D1BB1"/>
    <w:rsid w:val="0091071E"/>
    <w:rsid w:val="00936A58"/>
    <w:rsid w:val="00944EEC"/>
    <w:rsid w:val="00975FB2"/>
    <w:rsid w:val="00986656"/>
    <w:rsid w:val="009A03E6"/>
    <w:rsid w:val="009C4836"/>
    <w:rsid w:val="009D1D3E"/>
    <w:rsid w:val="009D3A91"/>
    <w:rsid w:val="009D729B"/>
    <w:rsid w:val="009E2370"/>
    <w:rsid w:val="00A13AE7"/>
    <w:rsid w:val="00A17C6B"/>
    <w:rsid w:val="00A227B4"/>
    <w:rsid w:val="00A30CB7"/>
    <w:rsid w:val="00A5148B"/>
    <w:rsid w:val="00A8496C"/>
    <w:rsid w:val="00A873AC"/>
    <w:rsid w:val="00A902F2"/>
    <w:rsid w:val="00AA6265"/>
    <w:rsid w:val="00AA7DE9"/>
    <w:rsid w:val="00AC6E50"/>
    <w:rsid w:val="00AD6B4C"/>
    <w:rsid w:val="00AF3C48"/>
    <w:rsid w:val="00AF76EA"/>
    <w:rsid w:val="00B219F7"/>
    <w:rsid w:val="00B82577"/>
    <w:rsid w:val="00B8259E"/>
    <w:rsid w:val="00B8395F"/>
    <w:rsid w:val="00B941BB"/>
    <w:rsid w:val="00BA6F35"/>
    <w:rsid w:val="00BB61EA"/>
    <w:rsid w:val="00BC0084"/>
    <w:rsid w:val="00BD507E"/>
    <w:rsid w:val="00C003ED"/>
    <w:rsid w:val="00C44B9D"/>
    <w:rsid w:val="00C511A3"/>
    <w:rsid w:val="00C62ABF"/>
    <w:rsid w:val="00C755A2"/>
    <w:rsid w:val="00C82FD7"/>
    <w:rsid w:val="00CC2741"/>
    <w:rsid w:val="00CC7505"/>
    <w:rsid w:val="00D00209"/>
    <w:rsid w:val="00D848A0"/>
    <w:rsid w:val="00DA7CD8"/>
    <w:rsid w:val="00DC6395"/>
    <w:rsid w:val="00DE4A4F"/>
    <w:rsid w:val="00DF62D4"/>
    <w:rsid w:val="00E16B0A"/>
    <w:rsid w:val="00E27E0E"/>
    <w:rsid w:val="00E45B28"/>
    <w:rsid w:val="00E50E3E"/>
    <w:rsid w:val="00E63508"/>
    <w:rsid w:val="00E64450"/>
    <w:rsid w:val="00E64B8D"/>
    <w:rsid w:val="00E7302F"/>
    <w:rsid w:val="00E80C71"/>
    <w:rsid w:val="00E827A8"/>
    <w:rsid w:val="00EB47B1"/>
    <w:rsid w:val="00EF38E4"/>
    <w:rsid w:val="00EF521C"/>
    <w:rsid w:val="00EF6FAF"/>
    <w:rsid w:val="00F3414C"/>
    <w:rsid w:val="00F36415"/>
    <w:rsid w:val="00F47A42"/>
    <w:rsid w:val="00F60041"/>
    <w:rsid w:val="00F63DD3"/>
    <w:rsid w:val="00F87152"/>
    <w:rsid w:val="00FC1520"/>
    <w:rsid w:val="00FC2AA4"/>
    <w:rsid w:val="00FC3A86"/>
    <w:rsid w:val="00FD76B8"/>
    <w:rsid w:val="00FE5209"/>
    <w:rsid w:val="00FE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0893"/>
  <w15:chartTrackingRefBased/>
  <w15:docId w15:val="{1AAB6F38-41CD-6246-B070-664F80B0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A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4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6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001413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qFormat/>
    <w:rsid w:val="00001413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00141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6B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aragraph">
    <w:name w:val="paragraph"/>
    <w:basedOn w:val="Normal"/>
    <w:rsid w:val="00736C2A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basedOn w:val="DefaultParagraphFont"/>
    <w:uiPriority w:val="99"/>
    <w:unhideWhenUsed/>
    <w:rsid w:val="00736C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5A2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A2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5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55A2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55A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5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6A5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36A58"/>
  </w:style>
  <w:style w:type="paragraph" w:styleId="Header">
    <w:name w:val="header"/>
    <w:basedOn w:val="Normal"/>
    <w:link w:val="HeaderChar"/>
    <w:uiPriority w:val="99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6A58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3257F4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F32AE"/>
    <w:rPr>
      <w:color w:val="605E5C"/>
      <w:shd w:val="clear" w:color="auto" w:fill="E1DFDD"/>
    </w:rPr>
  </w:style>
  <w:style w:type="paragraph" w:customStyle="1" w:styleId="BodyA">
    <w:name w:val="Body A"/>
    <w:rsid w:val="00513D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en-AU"/>
    </w:rPr>
  </w:style>
  <w:style w:type="numbering" w:customStyle="1" w:styleId="ImportedStyle1">
    <w:name w:val="Imported Style 1"/>
    <w:rsid w:val="00536E3B"/>
    <w:pPr>
      <w:numPr>
        <w:numId w:val="16"/>
      </w:numPr>
    </w:pPr>
  </w:style>
  <w:style w:type="numbering" w:customStyle="1" w:styleId="ImportedStyle2">
    <w:name w:val="Imported Style 2"/>
    <w:rsid w:val="00FC1520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microsoft.com/office/2007/relationships/hdphoto" Target="media/hdphoto1.wdp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emf"/><Relationship Id="rId22" Type="http://schemas.openxmlformats.org/officeDocument/2006/relationships/image" Target="media/image11.part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g"/><Relationship Id="rId64" Type="http://schemas.openxmlformats.org/officeDocument/2006/relationships/hyperlink" Target="http://www.easyonthei.nhs.uk" TargetMode="External"/><Relationship Id="rId69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wmf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://www.tobiidynavox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14EB930857A419DED031582FE0419" ma:contentTypeVersion="10" ma:contentTypeDescription="Create a new document." ma:contentTypeScope="" ma:versionID="913599436f183b3b7276a215d098134f">
  <xsd:schema xmlns:xsd="http://www.w3.org/2001/XMLSchema" xmlns:xs="http://www.w3.org/2001/XMLSchema" xmlns:p="http://schemas.microsoft.com/office/2006/metadata/properties" xmlns:ns3="b499e171-1b86-4320-b892-0d5ef0627ff2" targetNamespace="http://schemas.microsoft.com/office/2006/metadata/properties" ma:root="true" ma:fieldsID="b2c9b59de2091b9cbe04081d1a705b32" ns3:_="">
    <xsd:import namespace="b499e171-1b86-4320-b892-0d5ef0627f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9e171-1b86-4320-b892-0d5ef0627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F0A7F6-C7BE-4CAE-9C32-E73B0026C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9e171-1b86-4320-b892-0d5ef0627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51201-1678-4A7B-AEEB-44EE767B1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2125FB-D55E-4AAD-905B-511287008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A85025-21CE-D749-8A4F-322B9AEC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3</cp:revision>
  <dcterms:created xsi:type="dcterms:W3CDTF">2020-04-02T22:47:00Z</dcterms:created>
  <dcterms:modified xsi:type="dcterms:W3CDTF">2020-04-02T23:27:00Z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0x01010007D14EB930857A419DED031582FE0419</vt:lpwstr>
  </property>
</Properties>
</file>