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art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A6050" w14:textId="77777777" w:rsidR="00D848A0" w:rsidRPr="00590EF1" w:rsidRDefault="00D848A0" w:rsidP="00590EF1">
      <w:pPr>
        <w:rPr>
          <w:rFonts w:ascii="Arial" w:hAnsi="Arial" w:cs="Arial"/>
          <w:sz w:val="28"/>
          <w:szCs w:val="28"/>
          <w:lang w:val="en-US"/>
        </w:rPr>
      </w:pPr>
    </w:p>
    <w:p w14:paraId="46544FC5" w14:textId="10BC6160" w:rsidR="006A46B0" w:rsidRPr="0058333C" w:rsidRDefault="001B3AF9" w:rsidP="00590EF1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  <w:lang w:val="en-US"/>
        </w:rPr>
      </w:pPr>
      <w:r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001413" w:rsidRPr="0058333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with </w:t>
      </w:r>
    </w:p>
    <w:p w14:paraId="12B98205" w14:textId="699F0EFA" w:rsidR="00001413" w:rsidRPr="0058333C" w:rsidRDefault="00001413" w:rsidP="00590EF1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  <w:lang w:val="en-US"/>
        </w:rPr>
      </w:pPr>
      <w:r w:rsidRPr="0058333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Disabilities Australia </w:t>
      </w:r>
    </w:p>
    <w:p w14:paraId="60BAFAD3" w14:textId="0CCEC3B5" w:rsidR="006A46B0" w:rsidRPr="00590EF1" w:rsidRDefault="006A46B0" w:rsidP="00590EF1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95A7FB9" w14:textId="050F3F56" w:rsidR="006A46B0" w:rsidRPr="00590EF1" w:rsidRDefault="00970FC7" w:rsidP="00590EF1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  <w:r w:rsidRPr="00590EF1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55200" behindDoc="0" locked="0" layoutInCell="1" allowOverlap="1" wp14:anchorId="0DC11DD2" wp14:editId="5D0F2323">
            <wp:simplePos x="0" y="0"/>
            <wp:positionH relativeFrom="column">
              <wp:posOffset>1117600</wp:posOffset>
            </wp:positionH>
            <wp:positionV relativeFrom="paragraph">
              <wp:posOffset>224790</wp:posOffset>
            </wp:positionV>
            <wp:extent cx="1930400" cy="2621918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933165" cy="26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DC378" w14:textId="34FD74EC" w:rsidR="00001413" w:rsidRDefault="00970FC7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  <w:r w:rsidRPr="00590EF1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39840" behindDoc="0" locked="0" layoutInCell="1" allowOverlap="1" wp14:anchorId="58F0AA4A" wp14:editId="18506C33">
            <wp:simplePos x="0" y="0"/>
            <wp:positionH relativeFrom="column">
              <wp:posOffset>3048000</wp:posOffset>
            </wp:positionH>
            <wp:positionV relativeFrom="paragraph">
              <wp:posOffset>361950</wp:posOffset>
            </wp:positionV>
            <wp:extent cx="1384300" cy="1834950"/>
            <wp:effectExtent l="0" t="0" r="0" b="0"/>
            <wp:wrapNone/>
            <wp:docPr id="11" name="Picture 1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387375" cy="183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5C73" w14:textId="47D927B4" w:rsidR="006A46B0" w:rsidRDefault="006A46B0" w:rsidP="00F3414C">
      <w:pPr>
        <w:spacing w:line="480" w:lineRule="auto"/>
        <w:ind w:left="2835"/>
        <w:rPr>
          <w:rFonts w:ascii="Arial" w:hAnsi="Arial" w:cs="Arial"/>
          <w:b/>
          <w:sz w:val="60"/>
          <w:szCs w:val="60"/>
          <w:lang w:val="en-US"/>
        </w:rPr>
      </w:pPr>
    </w:p>
    <w:p w14:paraId="3A226735" w14:textId="73FA366D" w:rsidR="00590EF1" w:rsidRPr="00970FC7" w:rsidRDefault="00590EF1" w:rsidP="00590EF1">
      <w:pPr>
        <w:rPr>
          <w:rFonts w:ascii="Arial" w:hAnsi="Arial" w:cs="Arial"/>
          <w:sz w:val="28"/>
          <w:szCs w:val="28"/>
          <w:lang w:val="en-US"/>
        </w:rPr>
      </w:pPr>
    </w:p>
    <w:p w14:paraId="6106DBBF" w14:textId="5F291ACE" w:rsidR="00970FC7" w:rsidRPr="00970FC7" w:rsidRDefault="00970FC7" w:rsidP="00590EF1">
      <w:pPr>
        <w:rPr>
          <w:rFonts w:ascii="Arial" w:hAnsi="Arial" w:cs="Arial"/>
          <w:sz w:val="28"/>
          <w:szCs w:val="28"/>
          <w:lang w:val="en-US"/>
        </w:rPr>
      </w:pPr>
    </w:p>
    <w:p w14:paraId="46F64AAB" w14:textId="719B694B" w:rsidR="00970FC7" w:rsidRPr="00970FC7" w:rsidRDefault="00970FC7" w:rsidP="00590EF1">
      <w:pPr>
        <w:rPr>
          <w:rFonts w:ascii="Arial" w:hAnsi="Arial" w:cs="Arial"/>
          <w:sz w:val="28"/>
          <w:szCs w:val="28"/>
          <w:lang w:val="en-US"/>
        </w:rPr>
      </w:pPr>
    </w:p>
    <w:p w14:paraId="72236704" w14:textId="77777777" w:rsidR="00970FC7" w:rsidRPr="00970FC7" w:rsidRDefault="00970FC7" w:rsidP="00590EF1">
      <w:pPr>
        <w:rPr>
          <w:rFonts w:ascii="Arial" w:hAnsi="Arial" w:cs="Arial"/>
          <w:sz w:val="28"/>
          <w:szCs w:val="28"/>
          <w:lang w:val="en-US"/>
        </w:rPr>
      </w:pPr>
    </w:p>
    <w:p w14:paraId="5538B277" w14:textId="77777777" w:rsidR="00590EF1" w:rsidRPr="00970FC7" w:rsidRDefault="00590EF1" w:rsidP="00590EF1">
      <w:pPr>
        <w:rPr>
          <w:rFonts w:ascii="Arial" w:hAnsi="Arial" w:cs="Arial"/>
          <w:sz w:val="28"/>
          <w:szCs w:val="28"/>
          <w:lang w:val="en-US" w:eastAsia="en-US"/>
        </w:rPr>
      </w:pPr>
    </w:p>
    <w:p w14:paraId="1800C1A4" w14:textId="443180AE" w:rsidR="00001413" w:rsidRPr="00970FC7" w:rsidRDefault="003631BE" w:rsidP="00970FC7">
      <w:pPr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970FC7">
        <w:rPr>
          <w:rFonts w:ascii="Arial" w:hAnsi="Arial" w:cs="Arial"/>
          <w:b/>
          <w:bCs/>
          <w:sz w:val="72"/>
          <w:szCs w:val="72"/>
          <w:lang w:val="en-US"/>
        </w:rPr>
        <w:t>Know</w:t>
      </w:r>
      <w:r w:rsidR="00E50E3E" w:rsidRPr="00970FC7">
        <w:rPr>
          <w:rFonts w:ascii="Arial" w:hAnsi="Arial" w:cs="Arial"/>
          <w:b/>
          <w:bCs/>
          <w:sz w:val="72"/>
          <w:szCs w:val="72"/>
          <w:lang w:val="en-US"/>
        </w:rPr>
        <w:t xml:space="preserve"> y</w:t>
      </w:r>
      <w:r w:rsidR="00001413" w:rsidRPr="00970FC7">
        <w:rPr>
          <w:rFonts w:ascii="Arial" w:hAnsi="Arial" w:cs="Arial"/>
          <w:b/>
          <w:bCs/>
          <w:sz w:val="72"/>
          <w:szCs w:val="72"/>
          <w:lang w:val="en-US"/>
        </w:rPr>
        <w:t xml:space="preserve">our </w:t>
      </w:r>
      <w:r w:rsidR="00E50E3E" w:rsidRPr="00970FC7">
        <w:rPr>
          <w:rFonts w:ascii="Arial" w:hAnsi="Arial" w:cs="Arial"/>
          <w:b/>
          <w:bCs/>
          <w:sz w:val="72"/>
          <w:szCs w:val="72"/>
          <w:lang w:val="en-US"/>
        </w:rPr>
        <w:t>r</w:t>
      </w:r>
      <w:r w:rsidR="00001413" w:rsidRPr="00970FC7">
        <w:rPr>
          <w:rFonts w:ascii="Arial" w:hAnsi="Arial" w:cs="Arial"/>
          <w:b/>
          <w:bCs/>
          <w:sz w:val="72"/>
          <w:szCs w:val="72"/>
          <w:lang w:val="en-US"/>
        </w:rPr>
        <w:t xml:space="preserve">ights </w:t>
      </w:r>
    </w:p>
    <w:p w14:paraId="2E6BD5E0" w14:textId="605398CC" w:rsidR="00590EF1" w:rsidRPr="00970FC7" w:rsidRDefault="00590EF1" w:rsidP="00CA6404">
      <w:pPr>
        <w:spacing w:line="360" w:lineRule="auto"/>
        <w:rPr>
          <w:rFonts w:ascii="Arial" w:hAnsi="Arial" w:cs="Arial"/>
          <w:sz w:val="28"/>
          <w:szCs w:val="28"/>
        </w:rPr>
      </w:pPr>
    </w:p>
    <w:p w14:paraId="362E8C05" w14:textId="32336832" w:rsidR="00970FC7" w:rsidRDefault="00970FC7" w:rsidP="00CA6404">
      <w:pPr>
        <w:spacing w:line="360" w:lineRule="auto"/>
        <w:rPr>
          <w:rFonts w:ascii="Arial" w:hAnsi="Arial" w:cs="Arial"/>
          <w:sz w:val="28"/>
          <w:szCs w:val="28"/>
        </w:rPr>
      </w:pPr>
    </w:p>
    <w:p w14:paraId="793122EC" w14:textId="1E2F1D40" w:rsidR="00CA6404" w:rsidRDefault="00CA6404" w:rsidP="00CA6404">
      <w:pPr>
        <w:spacing w:line="360" w:lineRule="auto"/>
        <w:rPr>
          <w:rFonts w:ascii="Arial" w:hAnsi="Arial" w:cs="Arial"/>
          <w:sz w:val="28"/>
          <w:szCs w:val="28"/>
        </w:rPr>
      </w:pPr>
    </w:p>
    <w:p w14:paraId="1081E6D6" w14:textId="3D523558" w:rsidR="00CA6404" w:rsidRDefault="00CA6404" w:rsidP="00CA6404">
      <w:pPr>
        <w:spacing w:line="360" w:lineRule="auto"/>
        <w:rPr>
          <w:rFonts w:ascii="Arial" w:hAnsi="Arial" w:cs="Arial"/>
          <w:sz w:val="28"/>
          <w:szCs w:val="28"/>
        </w:rPr>
      </w:pPr>
    </w:p>
    <w:p w14:paraId="15D53CCD" w14:textId="5C6D9CCA" w:rsidR="00CA6404" w:rsidRPr="00970FC7" w:rsidRDefault="001B3AF9" w:rsidP="00CA640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sz w:val="27"/>
        </w:rPr>
        <w:drawing>
          <wp:anchor distT="0" distB="0" distL="114300" distR="114300" simplePos="0" relativeHeight="251997184" behindDoc="0" locked="0" layoutInCell="1" allowOverlap="1" wp14:anchorId="69FAC02A" wp14:editId="0550D826">
            <wp:simplePos x="0" y="0"/>
            <wp:positionH relativeFrom="column">
              <wp:posOffset>4169410</wp:posOffset>
            </wp:positionH>
            <wp:positionV relativeFrom="paragraph">
              <wp:posOffset>259080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D179" w14:textId="481EB0B3" w:rsidR="00590EF1" w:rsidRDefault="00590EF1" w:rsidP="00CA6404">
      <w:pPr>
        <w:spacing w:line="480" w:lineRule="auto"/>
        <w:ind w:right="567"/>
        <w:jc w:val="right"/>
      </w:pPr>
    </w:p>
    <w:p w14:paraId="3B96602B" w14:textId="2B6C788D" w:rsidR="00001413" w:rsidRDefault="00361A3A" w:rsidP="00F3414C">
      <w:pPr>
        <w:spacing w:line="480" w:lineRule="auto"/>
      </w:pPr>
      <w:r w:rsidRPr="00F27D4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A6D2FE7" wp14:editId="754067EF">
            <wp:simplePos x="0" y="0"/>
            <wp:positionH relativeFrom="column">
              <wp:posOffset>-629920</wp:posOffset>
            </wp:positionH>
            <wp:positionV relativeFrom="paragraph">
              <wp:posOffset>4102735</wp:posOffset>
            </wp:positionV>
            <wp:extent cx="1685820" cy="820420"/>
            <wp:effectExtent l="0" t="0" r="3810" b="508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79" cy="83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13">
        <w:br w:type="page"/>
      </w:r>
    </w:p>
    <w:p w14:paraId="53DD0AC5" w14:textId="77777777" w:rsidR="00BF1703" w:rsidRPr="00F1363B" w:rsidRDefault="00BF1703" w:rsidP="00BF1703">
      <w:pPr>
        <w:pStyle w:val="BodyText"/>
      </w:pPr>
      <w:bookmarkStart w:id="0" w:name="_GoBack"/>
      <w:bookmarkEnd w:id="0"/>
    </w:p>
    <w:p w14:paraId="61F2F93D" w14:textId="77777777" w:rsidR="00BF1703" w:rsidRDefault="00BF1703" w:rsidP="00BF1703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991040" behindDoc="0" locked="0" layoutInCell="1" allowOverlap="1" wp14:anchorId="46A1C252" wp14:editId="0980D963">
            <wp:simplePos x="0" y="0"/>
            <wp:positionH relativeFrom="column">
              <wp:posOffset>29210</wp:posOffset>
            </wp:positionH>
            <wp:positionV relativeFrom="paragraph">
              <wp:posOffset>154940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75973" w14:textId="21B8E355" w:rsidR="00BF1703" w:rsidRDefault="00BF1703" w:rsidP="00566F12">
      <w:pPr>
        <w:pStyle w:val="BodyText"/>
        <w:spacing w:line="480" w:lineRule="auto"/>
        <w:ind w:left="2835"/>
      </w:pPr>
      <w:r w:rsidRPr="00F1363B">
        <w:t>We are Women with Disabilities Australia.</w:t>
      </w:r>
    </w:p>
    <w:p w14:paraId="126E4C13" w14:textId="77777777" w:rsidR="00BF1703" w:rsidRPr="00F27D49" w:rsidRDefault="00BF1703" w:rsidP="00BF1703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will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4CF5F2BE" w14:textId="77777777" w:rsidR="00BF1703" w:rsidRPr="00F1363B" w:rsidRDefault="00BF1703" w:rsidP="00BF1703">
      <w:pPr>
        <w:pStyle w:val="BodyText"/>
      </w:pPr>
    </w:p>
    <w:p w14:paraId="3A3F5C88" w14:textId="77777777" w:rsidR="00BF1703" w:rsidRPr="00F1363B" w:rsidRDefault="00BF1703" w:rsidP="00BF1703">
      <w:pPr>
        <w:pStyle w:val="BodyText"/>
      </w:pPr>
    </w:p>
    <w:p w14:paraId="2BCD9963" w14:textId="77777777" w:rsidR="00BF1703" w:rsidRPr="00F1363B" w:rsidRDefault="00BF1703" w:rsidP="00BF1703">
      <w:pPr>
        <w:pStyle w:val="BodyText"/>
      </w:pPr>
    </w:p>
    <w:p w14:paraId="49F20FD2" w14:textId="64EF34BA" w:rsidR="00214B4B" w:rsidRPr="00F27D49" w:rsidRDefault="0091071E" w:rsidP="00566F12">
      <w:pPr>
        <w:pStyle w:val="ListParagraph"/>
        <w:spacing w:line="480" w:lineRule="auto"/>
        <w:ind w:left="0"/>
        <w:rPr>
          <w:rFonts w:ascii="Arial" w:hAnsi="Arial" w:cs="Arial"/>
          <w:b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01508DE4" wp14:editId="4724947E">
            <wp:simplePos x="0" y="0"/>
            <wp:positionH relativeFrom="column">
              <wp:posOffset>334010</wp:posOffset>
            </wp:positionH>
            <wp:positionV relativeFrom="paragraph">
              <wp:posOffset>309880</wp:posOffset>
            </wp:positionV>
            <wp:extent cx="1219200" cy="1655946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219200" cy="16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5078" w14:textId="18A2DF60" w:rsidR="00096BAC" w:rsidRPr="0000150A" w:rsidRDefault="00096BAC" w:rsidP="00566F12">
      <w:pPr>
        <w:pStyle w:val="ListParagraph"/>
        <w:spacing w:line="480" w:lineRule="auto"/>
        <w:ind w:left="0"/>
        <w:rPr>
          <w:rFonts w:ascii="Arial" w:hAnsi="Arial" w:cs="Arial"/>
          <w:bCs/>
          <w:color w:val="000000" w:themeColor="text1"/>
          <w:sz w:val="28"/>
          <w:szCs w:val="28"/>
          <w:lang w:val="en-US"/>
        </w:rPr>
      </w:pPr>
    </w:p>
    <w:p w14:paraId="1C62AD8A" w14:textId="6E0585E9" w:rsidR="00096BAC" w:rsidRDefault="00096BAC" w:rsidP="00096BA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620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>book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is about </w:t>
      </w:r>
      <w:r>
        <w:rPr>
          <w:rFonts w:ascii="Arial" w:hAnsi="Arial" w:cs="Arial"/>
          <w:b/>
          <w:sz w:val="28"/>
          <w:szCs w:val="28"/>
          <w:lang w:val="en-US"/>
        </w:rPr>
        <w:t>your rights</w:t>
      </w:r>
      <w:r w:rsidRPr="008D7620">
        <w:rPr>
          <w:rFonts w:ascii="Arial" w:hAnsi="Arial" w:cs="Arial"/>
          <w:b/>
          <w:sz w:val="28"/>
          <w:szCs w:val="28"/>
          <w:lang w:val="en-US"/>
        </w:rPr>
        <w:t>.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25C4290" w14:textId="68CACD71" w:rsidR="00001413" w:rsidRPr="0000150A" w:rsidRDefault="00001413" w:rsidP="00566F12">
      <w:pPr>
        <w:pStyle w:val="ListParagraph"/>
        <w:spacing w:line="480" w:lineRule="auto"/>
        <w:ind w:left="0"/>
        <w:rPr>
          <w:rFonts w:ascii="Arial" w:hAnsi="Arial" w:cs="Arial"/>
          <w:bCs/>
          <w:sz w:val="28"/>
          <w:szCs w:val="28"/>
          <w:lang w:val="en-US"/>
        </w:rPr>
      </w:pPr>
    </w:p>
    <w:p w14:paraId="5872836D" w14:textId="03746034" w:rsidR="00001413" w:rsidRPr="0000150A" w:rsidRDefault="00001413" w:rsidP="00566F12">
      <w:pPr>
        <w:pStyle w:val="ListParagraph"/>
        <w:spacing w:line="480" w:lineRule="auto"/>
        <w:ind w:left="0"/>
        <w:rPr>
          <w:rFonts w:ascii="Arial" w:hAnsi="Arial" w:cs="Arial"/>
          <w:bCs/>
          <w:sz w:val="28"/>
          <w:szCs w:val="28"/>
          <w:lang w:val="en-US"/>
        </w:rPr>
      </w:pPr>
    </w:p>
    <w:p w14:paraId="3C28C2D7" w14:textId="58B28254" w:rsidR="00001413" w:rsidRPr="0000150A" w:rsidRDefault="00001413" w:rsidP="00566F12">
      <w:pPr>
        <w:pStyle w:val="ListParagraph"/>
        <w:spacing w:line="480" w:lineRule="auto"/>
        <w:ind w:left="0"/>
        <w:rPr>
          <w:rFonts w:ascii="Arial" w:hAnsi="Arial" w:cs="Arial"/>
          <w:bCs/>
          <w:sz w:val="28"/>
          <w:szCs w:val="28"/>
          <w:lang w:val="en-US"/>
        </w:rPr>
      </w:pPr>
    </w:p>
    <w:p w14:paraId="3812252F" w14:textId="77777777" w:rsidR="00566F12" w:rsidRDefault="00566F12" w:rsidP="00566F12">
      <w:pPr>
        <w:pStyle w:val="BodyText"/>
      </w:pPr>
    </w:p>
    <w:p w14:paraId="57B9B2F5" w14:textId="6E3D1316" w:rsidR="00566F12" w:rsidRPr="00F1363B" w:rsidRDefault="00566F12" w:rsidP="00566F12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993088" behindDoc="0" locked="0" layoutInCell="1" allowOverlap="1" wp14:anchorId="47F84423" wp14:editId="1F331A30">
            <wp:simplePos x="0" y="0"/>
            <wp:positionH relativeFrom="column">
              <wp:posOffset>257810</wp:posOffset>
            </wp:positionH>
            <wp:positionV relativeFrom="paragraph">
              <wp:posOffset>142875</wp:posOffset>
            </wp:positionV>
            <wp:extent cx="1295400" cy="15875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358BE" w14:textId="1D2712BF" w:rsidR="00566F12" w:rsidRPr="00F1363B" w:rsidRDefault="00566F12" w:rsidP="00566F12">
      <w:pPr>
        <w:pStyle w:val="BodyText"/>
      </w:pPr>
    </w:p>
    <w:p w14:paraId="527F22B9" w14:textId="2B294F05" w:rsidR="00566F12" w:rsidRPr="00566F12" w:rsidRDefault="00566F12" w:rsidP="00566F12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7263ED58" w14:textId="77777777" w:rsidR="00566F12" w:rsidRPr="00566F12" w:rsidRDefault="00566F12" w:rsidP="00566F12">
      <w:pPr>
        <w:ind w:right="1956"/>
        <w:rPr>
          <w:rFonts w:ascii="Arial" w:hAnsi="Arial" w:cs="Arial"/>
          <w:sz w:val="28"/>
          <w:szCs w:val="28"/>
        </w:rPr>
      </w:pPr>
    </w:p>
    <w:p w14:paraId="7E953683" w14:textId="77777777" w:rsidR="00566F12" w:rsidRPr="00566F12" w:rsidRDefault="00566F12" w:rsidP="00566F12">
      <w:pPr>
        <w:ind w:right="1954"/>
        <w:rPr>
          <w:rFonts w:ascii="Arial" w:hAnsi="Arial" w:cs="Arial"/>
          <w:sz w:val="28"/>
          <w:szCs w:val="28"/>
        </w:rPr>
      </w:pPr>
    </w:p>
    <w:p w14:paraId="041A19B0" w14:textId="77777777" w:rsidR="00566F12" w:rsidRDefault="00566F12" w:rsidP="00566F12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3D592F02" w14:textId="5AEE5405" w:rsidR="00566F12" w:rsidRPr="00566F12" w:rsidRDefault="00566F12" w:rsidP="00566F12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  <w:r w:rsidRPr="00566F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261BCFA4" wp14:editId="06805BDD">
            <wp:simplePos x="0" y="0"/>
            <wp:positionH relativeFrom="column">
              <wp:posOffset>257810</wp:posOffset>
            </wp:positionH>
            <wp:positionV relativeFrom="paragraph">
              <wp:posOffset>306705</wp:posOffset>
            </wp:positionV>
            <wp:extent cx="1219200" cy="1562100"/>
            <wp:effectExtent l="12700" t="12700" r="12700" b="1270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C70F2" w14:textId="77777777" w:rsidR="00566F12" w:rsidRDefault="00566F12" w:rsidP="00566F12">
      <w:pPr>
        <w:spacing w:line="480" w:lineRule="auto"/>
        <w:rPr>
          <w:rFonts w:ascii="Arial" w:hAnsi="Arial" w:cs="Arial"/>
          <w:sz w:val="28"/>
          <w:szCs w:val="28"/>
        </w:rPr>
      </w:pPr>
    </w:p>
    <w:p w14:paraId="216D3D77" w14:textId="3ED576D4" w:rsidR="00566F12" w:rsidRPr="00566F12" w:rsidRDefault="00566F12" w:rsidP="00566F12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566F12">
        <w:rPr>
          <w:rFonts w:ascii="Arial" w:hAnsi="Arial" w:cs="Arial"/>
          <w:sz w:val="28"/>
          <w:szCs w:val="28"/>
        </w:rPr>
        <w:t xml:space="preserve">Read more about </w:t>
      </w:r>
      <w:r w:rsidRPr="00566F12">
        <w:rPr>
          <w:rFonts w:ascii="Arial" w:hAnsi="Arial" w:cs="Arial"/>
          <w:b/>
          <w:sz w:val="28"/>
          <w:szCs w:val="28"/>
        </w:rPr>
        <w:t xml:space="preserve">disability </w:t>
      </w:r>
      <w:r w:rsidRPr="00566F12">
        <w:rPr>
          <w:rFonts w:ascii="Arial" w:hAnsi="Arial" w:cs="Arial"/>
          <w:sz w:val="28"/>
          <w:szCs w:val="28"/>
        </w:rPr>
        <w:t xml:space="preserve">in our book </w:t>
      </w:r>
      <w:r w:rsidRPr="00566F12">
        <w:rPr>
          <w:rFonts w:ascii="Arial" w:hAnsi="Arial" w:cs="Arial"/>
          <w:b/>
          <w:sz w:val="28"/>
          <w:szCs w:val="28"/>
        </w:rPr>
        <w:t>New</w:t>
      </w:r>
      <w:r w:rsidRPr="00566F12">
        <w:rPr>
          <w:rFonts w:ascii="Arial" w:hAnsi="Arial" w:cs="Arial"/>
          <w:b/>
          <w:spacing w:val="8"/>
          <w:sz w:val="28"/>
          <w:szCs w:val="28"/>
        </w:rPr>
        <w:t xml:space="preserve"> </w:t>
      </w:r>
      <w:r w:rsidRPr="00566F12">
        <w:rPr>
          <w:rFonts w:ascii="Arial" w:hAnsi="Arial" w:cs="Arial"/>
          <w:b/>
          <w:sz w:val="28"/>
          <w:szCs w:val="28"/>
        </w:rPr>
        <w:t>Words.</w:t>
      </w:r>
    </w:p>
    <w:p w14:paraId="76DBBA9F" w14:textId="77777777" w:rsidR="00566F12" w:rsidRPr="00566F12" w:rsidRDefault="00566F12" w:rsidP="00566F12">
      <w:pPr>
        <w:pStyle w:val="BodyText"/>
      </w:pPr>
    </w:p>
    <w:p w14:paraId="66934F09" w14:textId="77777777" w:rsidR="00566F12" w:rsidRPr="00566F12" w:rsidRDefault="00566F12" w:rsidP="00566F12">
      <w:pPr>
        <w:pStyle w:val="BodyText"/>
      </w:pPr>
    </w:p>
    <w:p w14:paraId="3C4BEE0D" w14:textId="77777777" w:rsidR="00566F12" w:rsidRPr="00566F12" w:rsidRDefault="00566F12" w:rsidP="00566F12">
      <w:pPr>
        <w:pStyle w:val="BodyText"/>
      </w:pPr>
    </w:p>
    <w:p w14:paraId="6F15EFFC" w14:textId="6F8FC94F" w:rsidR="00214B4B" w:rsidRPr="00566F12" w:rsidRDefault="00214B4B" w:rsidP="00566F12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7A2AD83A" w14:textId="6CC5CE8C" w:rsidR="00566F12" w:rsidRDefault="00566F12">
      <w:pPr>
        <w:rPr>
          <w:rFonts w:ascii="Arial" w:hAnsi="Arial" w:cs="Arial"/>
          <w:sz w:val="28"/>
          <w:szCs w:val="28"/>
          <w:lang w:eastAsia="en-US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04BF250" w14:textId="08C037B5" w:rsidR="00F60041" w:rsidRDefault="009605DD" w:rsidP="009605DD">
      <w:pPr>
        <w:spacing w:line="480" w:lineRule="auto"/>
        <w:rPr>
          <w:rStyle w:val="normaltextrun"/>
          <w:rFonts w:ascii="Arial" w:hAnsi="Arial" w:cs="Arial"/>
          <w:bCs/>
          <w:sz w:val="28"/>
          <w:szCs w:val="28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13216" behindDoc="0" locked="0" layoutInCell="1" allowOverlap="1" wp14:anchorId="1331CD5C" wp14:editId="49A22093">
            <wp:simplePos x="0" y="0"/>
            <wp:positionH relativeFrom="column">
              <wp:posOffset>208915</wp:posOffset>
            </wp:positionH>
            <wp:positionV relativeFrom="paragraph">
              <wp:posOffset>372110</wp:posOffset>
            </wp:positionV>
            <wp:extent cx="1255395" cy="1664130"/>
            <wp:effectExtent l="0" t="0" r="0" b="0"/>
            <wp:wrapNone/>
            <wp:docPr id="524" name="Picture 52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255395" cy="16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529CF" w14:textId="3499BBA3" w:rsidR="00454DB2" w:rsidRPr="0058333C" w:rsidRDefault="00454DB2" w:rsidP="00454DB2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What are </w:t>
      </w:r>
      <w:r w:rsidR="003631BE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r</w:t>
      </w:r>
      <w:r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ights?</w:t>
      </w:r>
    </w:p>
    <w:p w14:paraId="7318C089" w14:textId="61B3B109" w:rsidR="00454DB2" w:rsidRDefault="00454DB2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66E3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Everyone has </w:t>
      </w:r>
      <w:r w:rsidR="00716334">
        <w:rPr>
          <w:rFonts w:ascii="Arial" w:hAnsi="Arial" w:cs="Arial"/>
          <w:color w:val="000000" w:themeColor="text1"/>
          <w:sz w:val="28"/>
          <w:szCs w:val="28"/>
          <w:lang w:val="en-US"/>
        </w:rPr>
        <w:t>r</w:t>
      </w:r>
      <w:r w:rsidRPr="00966E36">
        <w:rPr>
          <w:rFonts w:ascii="Arial" w:hAnsi="Arial" w:cs="Arial"/>
          <w:color w:val="000000" w:themeColor="text1"/>
          <w:sz w:val="28"/>
          <w:szCs w:val="28"/>
          <w:lang w:val="en-US"/>
        </w:rPr>
        <w:t>ights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  <w:r w:rsidRPr="00966E36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2445A93F" w14:textId="6B603188" w:rsidR="00BC0084" w:rsidRDefault="00BC0084" w:rsidP="009605D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FBFEF3C" w14:textId="691FFF67" w:rsidR="00BC0084" w:rsidRDefault="00BC0084" w:rsidP="009605D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D358FF" w14:textId="4F1E7862" w:rsidR="00BC0084" w:rsidRDefault="00BC0084" w:rsidP="009605D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750527" w14:textId="09408654" w:rsidR="00BC0084" w:rsidRDefault="00BC0084" w:rsidP="009605D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A71E7D2" w14:textId="6BC89060" w:rsidR="00BC0084" w:rsidRDefault="000802F7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4F6CD86A" wp14:editId="54E5F22F">
            <wp:simplePos x="0" y="0"/>
            <wp:positionH relativeFrom="column">
              <wp:posOffset>207010</wp:posOffset>
            </wp:positionH>
            <wp:positionV relativeFrom="paragraph">
              <wp:posOffset>82550</wp:posOffset>
            </wp:positionV>
            <wp:extent cx="1128395" cy="1532614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128395" cy="15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>Rights are things you can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0A8A1A9B" w14:textId="335B7DA1" w:rsidR="00BC0084" w:rsidRPr="00BC0084" w:rsidRDefault="00BC0084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b</w:t>
      </w:r>
      <w:r w:rsidR="00454DB2" w:rsidRPr="00435C25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e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. </w:t>
      </w:r>
      <w:r w:rsidRPr="00BC0084"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BC0084">
        <w:rPr>
          <w:rFonts w:ascii="Arial" w:hAnsi="Arial" w:cs="Arial"/>
          <w:color w:val="000000" w:themeColor="text1"/>
          <w:sz w:val="28"/>
          <w:szCs w:val="28"/>
          <w:lang w:val="en-US"/>
        </w:rPr>
        <w:t>you want to be a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BC0084">
        <w:rPr>
          <w:rFonts w:ascii="Arial" w:hAnsi="Arial" w:cs="Arial"/>
          <w:color w:val="000000" w:themeColor="text1"/>
          <w:sz w:val="28"/>
          <w:szCs w:val="28"/>
          <w:lang w:val="en-US"/>
        </w:rPr>
        <w:t>nurse</w:t>
      </w:r>
    </w:p>
    <w:p w14:paraId="2FAE51D9" w14:textId="09B74B10" w:rsidR="00BC0084" w:rsidRPr="00BC0084" w:rsidRDefault="00454DB2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35C25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do</w:t>
      </w:r>
      <w:r w:rsidR="00BC0084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. </w:t>
      </w:r>
      <w:r w:rsidR="00BC0084" w:rsidRPr="00BC0084">
        <w:rPr>
          <w:rFonts w:ascii="Arial" w:hAnsi="Arial" w:cs="Arial"/>
          <w:color w:val="000000" w:themeColor="text1"/>
          <w:sz w:val="28"/>
          <w:szCs w:val="28"/>
          <w:lang w:val="en-US"/>
        </w:rPr>
        <w:t>Like you want to go on a holiday</w:t>
      </w:r>
    </w:p>
    <w:p w14:paraId="127661F6" w14:textId="6AA16A0B" w:rsidR="00454DB2" w:rsidRPr="00E92CBC" w:rsidRDefault="00454DB2" w:rsidP="00774220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35C25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have.</w:t>
      </w:r>
      <w:r w:rsidR="00BC0084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BC0084" w:rsidRPr="00BC0084">
        <w:rPr>
          <w:rFonts w:ascii="Arial" w:hAnsi="Arial" w:cs="Arial"/>
          <w:color w:val="000000" w:themeColor="text1"/>
          <w:sz w:val="28"/>
          <w:szCs w:val="28"/>
          <w:lang w:val="en-US"/>
        </w:rPr>
        <w:t>Like you want to have children.</w:t>
      </w:r>
    </w:p>
    <w:p w14:paraId="6298DC01" w14:textId="150927E1" w:rsidR="00454DB2" w:rsidRDefault="00454DB2" w:rsidP="000802F7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D3CF0B3" w14:textId="1B91896D" w:rsidR="00454DB2" w:rsidRDefault="00454DB2" w:rsidP="000802F7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5EAD0CE" w14:textId="74BD32C2" w:rsidR="00454DB2" w:rsidRPr="00001413" w:rsidRDefault="00454DB2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C593724" w14:textId="1F63B548" w:rsidR="00454DB2" w:rsidRDefault="00214B4B" w:rsidP="000802F7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214B4B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48032" behindDoc="0" locked="0" layoutInCell="1" allowOverlap="1" wp14:anchorId="685D1F67" wp14:editId="2783C367">
            <wp:simplePos x="0" y="0"/>
            <wp:positionH relativeFrom="column">
              <wp:posOffset>1330960</wp:posOffset>
            </wp:positionH>
            <wp:positionV relativeFrom="paragraph">
              <wp:posOffset>314960</wp:posOffset>
            </wp:positionV>
            <wp:extent cx="448945" cy="1129488"/>
            <wp:effectExtent l="0" t="0" r="0" b="127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er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5" t="14634" r="8648" b="15077"/>
                    <a:stretch/>
                  </pic:blipFill>
                  <pic:spPr bwMode="auto">
                    <a:xfrm>
                      <a:off x="0" y="0"/>
                      <a:ext cx="450276" cy="113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AE62" w14:textId="4F2E53E9" w:rsidR="00BC0084" w:rsidRDefault="00214B4B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214B4B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A55E477" wp14:editId="34ECF96B">
                <wp:simplePos x="0" y="0"/>
                <wp:positionH relativeFrom="column">
                  <wp:posOffset>838200</wp:posOffset>
                </wp:positionH>
                <wp:positionV relativeFrom="paragraph">
                  <wp:posOffset>33020</wp:posOffset>
                </wp:positionV>
                <wp:extent cx="558800" cy="736600"/>
                <wp:effectExtent l="0" t="0" r="0" b="0"/>
                <wp:wrapNone/>
                <wp:docPr id="41" name="Equal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736600"/>
                        </a:xfrm>
                        <a:prstGeom prst="mathEqual">
                          <a:avLst>
                            <a:gd name="adj1" fmla="val 23520"/>
                            <a:gd name="adj2" fmla="val 49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33C3" id="Equals 41" o:spid="_x0000_s1026" style="position:absolute;margin-left:66pt;margin-top:2.6pt;width:44pt;height:5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" path="m74069,176795r410662,l484731,350043r-410662,l74069,176795xm74069,386557r410662,l484731,559805r-410662,l74069,386557xe" fillcolor="black [3200]" strokecolor="black [1600]" strokeweight="1pt">
                <v:stroke joinstyle="miter"/>
                <v:path arrowok="t" o:connecttype="custom" o:connectlocs="74069,176795;484731,176795;484731,350043;74069,350043;74069,176795;74069,386557;484731,386557;484731,559805;74069,559805;74069,386557" o:connectangles="0,0,0,0,0,0,0,0,0,0"/>
              </v:shape>
            </w:pict>
          </mc:Fallback>
        </mc:AlternateContent>
      </w:r>
      <w:ins w:id="1" w:author="Microsoft Office User" w:date="2020-01-13T11:58:00Z">
        <w:r w:rsidRPr="00214B4B">
          <w:rPr>
            <w:rFonts w:ascii="Arial" w:hAnsi="Arial" w:cs="Arial"/>
            <w:noProof/>
            <w:color w:val="000000" w:themeColor="text1"/>
            <w:sz w:val="28"/>
            <w:szCs w:val="28"/>
            <w:lang w:val="en-US"/>
          </w:rPr>
          <w:drawing>
            <wp:anchor distT="0" distB="0" distL="114300" distR="114300" simplePos="0" relativeHeight="251949056" behindDoc="0" locked="0" layoutInCell="1" allowOverlap="1" wp14:anchorId="7E55368B" wp14:editId="418E5C73">
              <wp:simplePos x="0" y="0"/>
              <wp:positionH relativeFrom="column">
                <wp:posOffset>12800</wp:posOffset>
              </wp:positionH>
              <wp:positionV relativeFrom="paragraph">
                <wp:posOffset>31750</wp:posOffset>
              </wp:positionV>
              <wp:extent cx="818238" cy="998145"/>
              <wp:effectExtent l="0" t="0" r="0" b="5715"/>
              <wp:wrapNone/>
              <wp:docPr id="43" name="Picture 43" descr="A close up of a womans face&#10;&#10;Description automatically generated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Your_children.png"/>
                      <pic:cNvPicPr/>
                    </pic:nvPicPr>
                    <pic:blipFill rotWithShape="1"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621" t="16460" r="28675" b="13160"/>
                      <a:stretch/>
                    </pic:blipFill>
                    <pic:spPr bwMode="auto">
                      <a:xfrm>
                        <a:off x="0" y="0"/>
                        <a:ext cx="818238" cy="9981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Women and girls with disability </w:t>
      </w:r>
      <w:r w:rsidR="00454DB2" w:rsidRPr="0000141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have </w:t>
      </w:r>
    </w:p>
    <w:p w14:paraId="65A544C8" w14:textId="22E7A9CD" w:rsidR="00454DB2" w:rsidRDefault="00454DB2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716334">
        <w:rPr>
          <w:rFonts w:ascii="Arial" w:hAnsi="Arial" w:cs="Arial"/>
          <w:color w:val="000000" w:themeColor="text1"/>
          <w:sz w:val="28"/>
          <w:szCs w:val="28"/>
          <w:lang w:val="en-US"/>
        </w:rPr>
        <w:t>the</w:t>
      </w:r>
      <w:r w:rsidRPr="0000141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same </w:t>
      </w:r>
      <w:r w:rsidR="00716334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r</w:t>
      </w:r>
      <w:r w:rsidRPr="00001413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ights </w:t>
      </w:r>
      <w:r w:rsidRPr="00001413">
        <w:rPr>
          <w:rFonts w:ascii="Arial" w:hAnsi="Arial" w:cs="Arial"/>
          <w:color w:val="000000" w:themeColor="text1"/>
          <w:sz w:val="28"/>
          <w:szCs w:val="28"/>
          <w:lang w:val="en-US"/>
        </w:rPr>
        <w:t>as</w:t>
      </w:r>
      <w:r w:rsidR="006B5DF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00141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everyone else. </w:t>
      </w:r>
    </w:p>
    <w:p w14:paraId="104C8B4B" w14:textId="77777777" w:rsidR="00454DB2" w:rsidRDefault="00454DB2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F6048D" w14:textId="0A654E4E" w:rsidR="000E0CF9" w:rsidRDefault="000E0CF9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B79B47D" w14:textId="370E1B6B" w:rsidR="00774220" w:rsidRDefault="00774220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3EA306" w14:textId="0500FE24" w:rsidR="00774220" w:rsidRDefault="00774220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2226035" w14:textId="263CAB84" w:rsidR="00774220" w:rsidRDefault="00774220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887F88" w14:textId="2F782BC6" w:rsidR="00454DB2" w:rsidRPr="00F93748" w:rsidRDefault="00774220" w:rsidP="000802F7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3392" behindDoc="0" locked="0" layoutInCell="1" allowOverlap="1" wp14:anchorId="71165665" wp14:editId="02D67DC6">
            <wp:simplePos x="0" y="0"/>
            <wp:positionH relativeFrom="column">
              <wp:posOffset>859203</wp:posOffset>
            </wp:positionH>
            <wp:positionV relativeFrom="paragraph">
              <wp:posOffset>68685</wp:posOffset>
            </wp:positionV>
            <wp:extent cx="927100" cy="1228788"/>
            <wp:effectExtent l="0" t="0" r="0" b="0"/>
            <wp:wrapNone/>
            <wp:docPr id="50" name="Picture 5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927100" cy="122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49CB7D9F" wp14:editId="3788A87A">
            <wp:simplePos x="0" y="0"/>
            <wp:positionH relativeFrom="column">
              <wp:posOffset>16510</wp:posOffset>
            </wp:positionH>
            <wp:positionV relativeFrom="paragraph">
              <wp:posOffset>204413</wp:posOffset>
            </wp:positionV>
            <wp:extent cx="914400" cy="1242117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914603" cy="12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16298" w14:textId="7DE0ADCA" w:rsidR="00454DB2" w:rsidRPr="00F93748" w:rsidRDefault="00454DB2" w:rsidP="00774220">
      <w:pPr>
        <w:pStyle w:val="ListParagraph"/>
        <w:spacing w:line="480" w:lineRule="auto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2802110" w14:textId="42DF1743" w:rsidR="00454DB2" w:rsidRDefault="00276C6E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CCF98E" wp14:editId="7D27D212">
                <wp:simplePos x="0" y="0"/>
                <wp:positionH relativeFrom="column">
                  <wp:posOffset>256647</wp:posOffset>
                </wp:positionH>
                <wp:positionV relativeFrom="paragraph">
                  <wp:posOffset>76610</wp:posOffset>
                </wp:positionV>
                <wp:extent cx="1617191" cy="126065"/>
                <wp:effectExtent l="0" t="520700" r="0" b="56007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5780">
                          <a:off x="0" y="0"/>
                          <a:ext cx="1617191" cy="1260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8F3F8" id="Rectangle 10" o:spid="_x0000_s1026" style="position:absolute;margin-left:20.2pt;margin-top:6.05pt;width:127.35pt;height:9.95pt;rotation:-2484055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" fillcolor="#c00000" stroked="f">
                <v:shadow on="t" color="black" opacity="41287f" offset="0,1.5pt"/>
              </v:rect>
            </w:pict>
          </mc:Fallback>
        </mc:AlternateContent>
      </w:r>
      <w:r w:rsidR="00454DB2" w:rsidRPr="00F9374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No one can take away your rights. </w:t>
      </w:r>
    </w:p>
    <w:p w14:paraId="038C4D1F" w14:textId="38774154" w:rsidR="000802F7" w:rsidRDefault="000802F7" w:rsidP="0077422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2120DA7" w14:textId="19A2AD37" w:rsidR="000802F7" w:rsidRDefault="000802F7" w:rsidP="0077422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0DBDFE4" w14:textId="5E28D730" w:rsidR="000802F7" w:rsidRDefault="000802F7" w:rsidP="0077422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FD43077" w14:textId="1A005586" w:rsidR="00774220" w:rsidRDefault="0077422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40871A14" w14:textId="79EAD2C1" w:rsidR="00774220" w:rsidRDefault="00760BA8" w:rsidP="0077422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1071E">
        <w:rPr>
          <w:rFonts w:ascii="Arial" w:hAnsi="Arial" w:cs="Arial"/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67488" behindDoc="0" locked="0" layoutInCell="1" allowOverlap="1" wp14:anchorId="33FEFC34" wp14:editId="3BAEFAB8">
            <wp:simplePos x="0" y="0"/>
            <wp:positionH relativeFrom="column">
              <wp:posOffset>685377</wp:posOffset>
            </wp:positionH>
            <wp:positionV relativeFrom="paragraph">
              <wp:posOffset>176150</wp:posOffset>
            </wp:positionV>
            <wp:extent cx="971973" cy="1288296"/>
            <wp:effectExtent l="0" t="0" r="0" b="0"/>
            <wp:wrapNone/>
            <wp:docPr id="53" name="Picture 5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971973" cy="128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71E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96160" behindDoc="0" locked="0" layoutInCell="1" allowOverlap="1" wp14:anchorId="2B8B436F" wp14:editId="4FAF2767">
            <wp:simplePos x="0" y="0"/>
            <wp:positionH relativeFrom="column">
              <wp:posOffset>-313275</wp:posOffset>
            </wp:positionH>
            <wp:positionV relativeFrom="paragraph">
              <wp:posOffset>80010</wp:posOffset>
            </wp:positionV>
            <wp:extent cx="1016000" cy="138013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1016000" cy="13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6488" w14:textId="48763562" w:rsidR="00454DB2" w:rsidRPr="0058333C" w:rsidRDefault="000E0CF9" w:rsidP="00BC0084">
      <w:pPr>
        <w:pStyle w:val="Heading2"/>
        <w:spacing w:before="0"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/>
          <w:noProof/>
          <w:color w:val="7030A0"/>
          <w:sz w:val="40"/>
          <w:szCs w:val="40"/>
        </w:rPr>
        <w:t>Basic</w:t>
      </w:r>
      <w:r w:rsidR="00454DB2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  <w:r w:rsidR="00DF62D4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r</w:t>
      </w:r>
      <w:r w:rsidR="00454DB2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ights </w:t>
      </w:r>
    </w:p>
    <w:p w14:paraId="7679D688" w14:textId="77777777" w:rsidR="00760BA8" w:rsidRDefault="000E0CF9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You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have the right to basic things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in </w:t>
      </w:r>
      <w:r w:rsidR="00DF62D4">
        <w:rPr>
          <w:rFonts w:ascii="Arial" w:hAnsi="Arial" w:cs="Arial"/>
          <w:color w:val="000000" w:themeColor="text1"/>
          <w:sz w:val="28"/>
          <w:szCs w:val="28"/>
          <w:lang w:val="en-US"/>
        </w:rPr>
        <w:t>your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life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7B35F0D3" w14:textId="77777777" w:rsidR="00760BA8" w:rsidRDefault="00760BA8" w:rsidP="00760BA8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823A1E7" w14:textId="0BB6B477" w:rsidR="00454DB2" w:rsidRDefault="00454DB2" w:rsidP="00BC008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 w:rsidR="00760BA8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7A06F55A" w14:textId="48C5C039" w:rsidR="00454DB2" w:rsidRDefault="00454DB2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1862C2" w14:textId="1C102677" w:rsidR="00413E78" w:rsidRDefault="00760BA8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10816" behindDoc="0" locked="0" layoutInCell="1" allowOverlap="1" wp14:anchorId="2B9D7746" wp14:editId="7F0B92AE">
            <wp:simplePos x="0" y="0"/>
            <wp:positionH relativeFrom="column">
              <wp:posOffset>75565</wp:posOffset>
            </wp:positionH>
            <wp:positionV relativeFrom="paragraph">
              <wp:posOffset>127212</wp:posOffset>
            </wp:positionV>
            <wp:extent cx="493395" cy="1040516"/>
            <wp:effectExtent l="0" t="0" r="1905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rMmpT0h.jpg.par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2" t="40918" r="10714" b="32319"/>
                    <a:stretch/>
                  </pic:blipFill>
                  <pic:spPr bwMode="auto">
                    <a:xfrm>
                      <a:off x="0" y="0"/>
                      <a:ext cx="493395" cy="104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F4279" w14:textId="57ACD264" w:rsidR="00454DB2" w:rsidRPr="00966E36" w:rsidRDefault="00EB47B1" w:rsidP="00760BA8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11840" behindDoc="0" locked="0" layoutInCell="1" allowOverlap="1" wp14:anchorId="32DA2EDF" wp14:editId="23546E9C">
            <wp:simplePos x="0" y="0"/>
            <wp:positionH relativeFrom="column">
              <wp:posOffset>616161</wp:posOffset>
            </wp:positionH>
            <wp:positionV relativeFrom="paragraph">
              <wp:posOffset>118387</wp:posOffset>
            </wp:positionV>
            <wp:extent cx="1109133" cy="763919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rMmpT0h.jpg.part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5062" b="94763" l="38200" r="73600">
                                  <a14:foregroundMark x1="64600" y1="75312" x2="73200" y2="81047"/>
                                  <a14:foregroundMark x1="73200" y1="81047" x2="73600" y2="82045"/>
                                  <a14:foregroundMark x1="50400" y1="75561" x2="40000" y2="79302"/>
                                  <a14:foregroundMark x1="40000" y1="79302" x2="40000" y2="90025"/>
                                  <a14:foregroundMark x1="40000" y1="90025" x2="49600" y2="95511"/>
                                  <a14:foregroundMark x1="49600" y1="95511" x2="60600" y2="96758"/>
                                  <a14:foregroundMark x1="60600" y1="96758" x2="70800" y2="94264"/>
                                  <a14:foregroundMark x1="70800" y1="94264" x2="74200" y2="84539"/>
                                  <a14:foregroundMark x1="74200" y1="84539" x2="66600" y2="76559"/>
                                  <a14:foregroundMark x1="66600" y1="76559" x2="44600" y2="75062"/>
                                  <a14:foregroundMark x1="44600" y1="75062" x2="38200" y2="768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73873" r="26031" b="2461"/>
                    <a:stretch/>
                  </pic:blipFill>
                  <pic:spPr bwMode="auto">
                    <a:xfrm>
                      <a:off x="0" y="0"/>
                      <a:ext cx="1109133" cy="76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5D4D5" w14:textId="3EBCBF11" w:rsidR="00454DB2" w:rsidRDefault="00413E78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f</w:t>
      </w:r>
      <w:r w:rsidR="00454DB2" w:rsidRPr="00966E36">
        <w:rPr>
          <w:rFonts w:ascii="Arial" w:hAnsi="Arial" w:cs="Arial"/>
          <w:color w:val="000000" w:themeColor="text1"/>
          <w:sz w:val="28"/>
          <w:szCs w:val="28"/>
          <w:lang w:val="en-US"/>
        </w:rPr>
        <w:t>ood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and water </w:t>
      </w:r>
    </w:p>
    <w:p w14:paraId="47529DAF" w14:textId="77777777" w:rsidR="00454DB2" w:rsidRDefault="00454DB2" w:rsidP="00760BA8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41A9C7" w14:textId="77777777" w:rsidR="00413E78" w:rsidRDefault="00413E78" w:rsidP="00760BA8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7782627" w14:textId="39FFF3A3" w:rsidR="00454DB2" w:rsidRDefault="00454DB2" w:rsidP="00760BA8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2D0EE41" w14:textId="77777777" w:rsidR="004918F1" w:rsidRDefault="004918F1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66696E7" w14:textId="59EF717E" w:rsidR="004918F1" w:rsidRDefault="004918F1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12864" behindDoc="0" locked="0" layoutInCell="1" allowOverlap="1" wp14:anchorId="31D0F48D" wp14:editId="77F30DE2">
            <wp:simplePos x="0" y="0"/>
            <wp:positionH relativeFrom="column">
              <wp:posOffset>75565</wp:posOffset>
            </wp:positionH>
            <wp:positionV relativeFrom="paragraph">
              <wp:posOffset>19685</wp:posOffset>
            </wp:positionV>
            <wp:extent cx="1460852" cy="1329266"/>
            <wp:effectExtent l="0" t="0" r="0" b="444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me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7995" r="6051" b="11248"/>
                    <a:stretch/>
                  </pic:blipFill>
                  <pic:spPr bwMode="auto">
                    <a:xfrm>
                      <a:off x="0" y="0"/>
                      <a:ext cx="1460852" cy="132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C8F5D" w14:textId="537F6917" w:rsidR="00454DB2" w:rsidRPr="00001413" w:rsidRDefault="00454DB2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F4E3E2" w14:textId="69FACF75" w:rsidR="00454DB2" w:rsidRDefault="00413E78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a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safe place to live</w:t>
      </w:r>
    </w:p>
    <w:p w14:paraId="21D75408" w14:textId="77777777" w:rsidR="00454DB2" w:rsidRDefault="00454DB2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CBF8534" w14:textId="691B164D" w:rsidR="00454DB2" w:rsidRDefault="00454DB2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01FE19D" w14:textId="77777777" w:rsidR="00760BA8" w:rsidRDefault="00760BA8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DE6D644" w14:textId="77777777" w:rsidR="00760BA8" w:rsidRDefault="00760BA8" w:rsidP="00760BA8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F336E19" w14:textId="0567030B" w:rsidR="00413E78" w:rsidRDefault="00413E78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4AC4247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49A1A82" w14:textId="66F7BEF9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96636D1" w14:textId="1E4C09F4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noProof/>
          <w:lang w:val="en-US"/>
        </w:rPr>
        <w:drawing>
          <wp:anchor distT="0" distB="0" distL="114300" distR="114300" simplePos="0" relativeHeight="251815936" behindDoc="0" locked="0" layoutInCell="1" allowOverlap="1" wp14:anchorId="6BF19C1B" wp14:editId="14931192">
            <wp:simplePos x="0" y="0"/>
            <wp:positionH relativeFrom="column">
              <wp:posOffset>77681</wp:posOffset>
            </wp:positionH>
            <wp:positionV relativeFrom="paragraph">
              <wp:posOffset>39793</wp:posOffset>
            </wp:positionV>
            <wp:extent cx="1648912" cy="1649428"/>
            <wp:effectExtent l="0" t="0" r="2540" b="1905"/>
            <wp:wrapNone/>
            <wp:docPr id="164" name="Pictur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othe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0561" r="5696" b="2918"/>
                    <a:stretch/>
                  </pic:blipFill>
                  <pic:spPr bwMode="auto">
                    <a:xfrm>
                      <a:off x="0" y="0"/>
                      <a:ext cx="1648912" cy="16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614FA" w14:textId="3F46E856" w:rsidR="00454DB2" w:rsidRDefault="00454DB2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753FFB4" w14:textId="77777777" w:rsidR="004918F1" w:rsidRPr="00435C25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93F82AC" w14:textId="661EDCF6" w:rsidR="00454DB2" w:rsidRDefault="00EB47B1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right </w:t>
      </w:r>
      <w:r w:rsidR="00413E78">
        <w:rPr>
          <w:rFonts w:ascii="Arial" w:hAnsi="Arial" w:cs="Arial"/>
          <w:color w:val="000000" w:themeColor="text1"/>
          <w:sz w:val="28"/>
          <w:szCs w:val="28"/>
          <w:lang w:val="en-US"/>
        </w:rPr>
        <w:t>c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lothes to wear. </w:t>
      </w:r>
    </w:p>
    <w:p w14:paraId="5D0BAA79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00E24A3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570D5B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E0AF1F8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D0414C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7C2733C" w14:textId="77777777" w:rsidR="004918F1" w:rsidRDefault="004918F1" w:rsidP="004918F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85081C" w14:textId="0765CEFD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6DA68000" w14:textId="76CA35E4" w:rsidR="004918F1" w:rsidRPr="005F282C" w:rsidRDefault="00030371" w:rsidP="00BC0084">
      <w:pPr>
        <w:spacing w:line="480" w:lineRule="auto"/>
        <w:rPr>
          <w:rFonts w:ascii="Arial" w:hAnsi="Arial" w:cs="Arial"/>
          <w:color w:val="823889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03648" behindDoc="0" locked="0" layoutInCell="1" allowOverlap="1" wp14:anchorId="73236D08" wp14:editId="129E9E6F">
            <wp:simplePos x="0" y="0"/>
            <wp:positionH relativeFrom="column">
              <wp:posOffset>-220557</wp:posOffset>
            </wp:positionH>
            <wp:positionV relativeFrom="paragraph">
              <wp:posOffset>24977</wp:posOffset>
            </wp:positionV>
            <wp:extent cx="1202266" cy="1202266"/>
            <wp:effectExtent l="0" t="0" r="0" b="4445"/>
            <wp:wrapNone/>
            <wp:docPr id="102" name="Picture 102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ight_to_be_safe_ligh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725" cy="120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49"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32672" behindDoc="0" locked="0" layoutInCell="1" allowOverlap="1" wp14:anchorId="01BB0FED" wp14:editId="26D5BB0F">
            <wp:simplePos x="0" y="0"/>
            <wp:positionH relativeFrom="column">
              <wp:posOffset>956500</wp:posOffset>
            </wp:positionH>
            <wp:positionV relativeFrom="paragraph">
              <wp:posOffset>-17357</wp:posOffset>
            </wp:positionV>
            <wp:extent cx="895985" cy="1187702"/>
            <wp:effectExtent l="0" t="0" r="0" b="0"/>
            <wp:wrapNone/>
            <wp:docPr id="36" name="Picture 36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95985" cy="118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4B9FB" w14:textId="6E623580" w:rsidR="00454DB2" w:rsidRPr="0058333C" w:rsidRDefault="00454DB2" w:rsidP="00BC0084">
      <w:pPr>
        <w:pStyle w:val="Heading2"/>
        <w:spacing w:before="0" w:line="480" w:lineRule="auto"/>
        <w:ind w:left="2835"/>
        <w:rPr>
          <w:rFonts w:ascii="Arial" w:eastAsia="Times New Roman" w:hAnsi="Arial" w:cs="Arial"/>
          <w:noProof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/>
          <w:noProof/>
          <w:color w:val="7030A0"/>
          <w:sz w:val="40"/>
          <w:szCs w:val="40"/>
        </w:rPr>
        <w:t xml:space="preserve">Right to be </w:t>
      </w:r>
      <w:r w:rsidR="00DF62D4" w:rsidRPr="0058333C">
        <w:rPr>
          <w:rFonts w:ascii="Arial" w:hAnsi="Arial" w:cs="Arial"/>
          <w:b/>
          <w:noProof/>
          <w:color w:val="7030A0"/>
          <w:sz w:val="40"/>
          <w:szCs w:val="40"/>
        </w:rPr>
        <w:t>s</w:t>
      </w:r>
      <w:r w:rsidRPr="0058333C">
        <w:rPr>
          <w:rFonts w:ascii="Arial" w:hAnsi="Arial" w:cs="Arial"/>
          <w:b/>
          <w:noProof/>
          <w:color w:val="7030A0"/>
          <w:sz w:val="40"/>
          <w:szCs w:val="40"/>
        </w:rPr>
        <w:t>afe</w:t>
      </w:r>
      <w:r w:rsidRPr="0058333C">
        <w:rPr>
          <w:rFonts w:ascii="Arial" w:eastAsia="Times New Roman" w:hAnsi="Arial" w:cs="Arial"/>
          <w:noProof/>
          <w:color w:val="7030A0"/>
          <w:sz w:val="40"/>
          <w:szCs w:val="40"/>
          <w:lang w:val="en-US"/>
        </w:rPr>
        <w:t xml:space="preserve"> </w:t>
      </w:r>
    </w:p>
    <w:p w14:paraId="1E6B7BC3" w14:textId="7869C871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7769718" w14:textId="55A05051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5A92BF" w14:textId="7A951D32" w:rsidR="00DF62D4" w:rsidRDefault="008D1BB1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4CB28A1" wp14:editId="75FC849D">
                <wp:simplePos x="0" y="0"/>
                <wp:positionH relativeFrom="column">
                  <wp:posOffset>-297814</wp:posOffset>
                </wp:positionH>
                <wp:positionV relativeFrom="paragraph">
                  <wp:posOffset>99695</wp:posOffset>
                </wp:positionV>
                <wp:extent cx="1349440" cy="1097979"/>
                <wp:effectExtent l="316230" t="204470" r="262255" b="198755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4082">
                          <a:off x="0" y="0"/>
                          <a:ext cx="1349440" cy="1097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4CC8" id="Rectangle 34" o:spid="_x0000_s1026" style="position:absolute;margin-left:-23.45pt;margin-top:7.85pt;width:106.25pt;height:86.45pt;rotation:-3228651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" fillcolor="white [3212]" stroked="f"/>
            </w:pict>
          </mc:Fallback>
        </mc:AlternateContent>
      </w:r>
    </w:p>
    <w:p w14:paraId="1B372E70" w14:textId="458E0FAF" w:rsidR="00DF62D4" w:rsidRDefault="00424849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26528" behindDoc="0" locked="0" layoutInCell="1" allowOverlap="1" wp14:anchorId="45DB0E5F" wp14:editId="6CD26ADF">
            <wp:simplePos x="0" y="0"/>
            <wp:positionH relativeFrom="column">
              <wp:posOffset>-132715</wp:posOffset>
            </wp:positionH>
            <wp:positionV relativeFrom="paragraph">
              <wp:posOffset>53975</wp:posOffset>
            </wp:positionV>
            <wp:extent cx="1800860" cy="180086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E341C" w14:textId="77777777" w:rsidR="00424849" w:rsidRDefault="00424849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A6ADB9" w14:textId="77777777" w:rsidR="00424849" w:rsidRDefault="00424849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8BDD34F" w14:textId="77777777" w:rsidR="00424849" w:rsidRDefault="00454DB2" w:rsidP="0042484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36A58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All women and girls with disability have the right </w:t>
      </w:r>
    </w:p>
    <w:p w14:paraId="3A37DC48" w14:textId="170BBF7D" w:rsidR="00245E65" w:rsidRDefault="00454DB2" w:rsidP="0042484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36A58">
        <w:rPr>
          <w:rFonts w:ascii="Arial" w:hAnsi="Arial" w:cs="Arial"/>
          <w:color w:val="000000" w:themeColor="text1"/>
          <w:sz w:val="28"/>
          <w:szCs w:val="28"/>
          <w:lang w:val="en-US"/>
        </w:rPr>
        <w:t>to</w:t>
      </w:r>
      <w:r w:rsidR="00DF62D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>b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e safe from violence</w:t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551B22EE" w14:textId="66A6A2C7" w:rsidR="00040BBB" w:rsidRDefault="00040BBB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BFA5FB" w14:textId="504F410F" w:rsidR="00DF62D4" w:rsidRDefault="00DF62D4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B7FC31B" w14:textId="31718C9A" w:rsidR="00DF62D4" w:rsidRDefault="00DF62D4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C2BB39A" w14:textId="63961BF8" w:rsidR="00030371" w:rsidRDefault="00030371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0BBF135" w14:textId="70666001" w:rsidR="00030371" w:rsidRDefault="00030371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7DFD5A" w14:textId="77777777" w:rsidR="00030371" w:rsidRDefault="00030371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2EE0A47" w14:textId="55502CCF" w:rsidR="00DF62D4" w:rsidRPr="00040BBB" w:rsidRDefault="00DF62D4" w:rsidP="00424849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03777BA" w14:textId="025E3A5A" w:rsidR="00245E65" w:rsidRDefault="008D1BB1" w:rsidP="00DF62D4">
      <w:pPr>
        <w:pStyle w:val="ListParagraph"/>
        <w:tabs>
          <w:tab w:val="left" w:pos="2835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30624" behindDoc="0" locked="0" layoutInCell="1" allowOverlap="1" wp14:anchorId="19BD9BC5" wp14:editId="056D7312">
            <wp:simplePos x="0" y="0"/>
            <wp:positionH relativeFrom="column">
              <wp:posOffset>126576</wp:posOffset>
            </wp:positionH>
            <wp:positionV relativeFrom="paragraph">
              <wp:posOffset>13757</wp:posOffset>
            </wp:positionV>
            <wp:extent cx="1380067" cy="1380067"/>
            <wp:effectExtent l="0" t="0" r="0" b="4445"/>
            <wp:wrapNone/>
            <wp:docPr id="35" name="Picture 35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88" cy="138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Read </w:t>
      </w:r>
      <w:r w:rsidR="0042484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more </w:t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>about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>this in our book</w:t>
      </w:r>
      <w:r w:rsidR="00424849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 w:rsidR="00245E6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1948EB8B" w14:textId="10BD85E9" w:rsidR="00454DB2" w:rsidRPr="00245E65" w:rsidRDefault="00245E65" w:rsidP="00DF62D4">
      <w:pPr>
        <w:pStyle w:val="ListParagraph"/>
        <w:tabs>
          <w:tab w:val="left" w:pos="2835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245E65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You have the right to be safe from violence</w:t>
      </w:r>
      <w:r w:rsidR="00DF62D4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.</w:t>
      </w:r>
    </w:p>
    <w:p w14:paraId="1D80EAF3" w14:textId="3547908C" w:rsidR="00454DB2" w:rsidRDefault="00454DB2" w:rsidP="00424849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C22046" w14:textId="73D2C01D" w:rsidR="00454DB2" w:rsidRDefault="00454DB2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C163319" w14:textId="6D6BD13A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7237953" w14:textId="0D902B22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D36B80" w14:textId="3FCFF786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857AA6B" w14:textId="0BEE812C" w:rsidR="00DF62D4" w:rsidRDefault="00DF62D4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7DE33B3" w14:textId="2E9F7E96" w:rsidR="00DF62D4" w:rsidRDefault="00424849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50E3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59D0F520" wp14:editId="5DBAD962">
            <wp:simplePos x="0" y="0"/>
            <wp:positionH relativeFrom="column">
              <wp:posOffset>126365</wp:posOffset>
            </wp:positionH>
            <wp:positionV relativeFrom="paragraph">
              <wp:posOffset>170180</wp:posOffset>
            </wp:positionV>
            <wp:extent cx="1115153" cy="1320800"/>
            <wp:effectExtent l="0" t="0" r="254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975"/>
                    <a:stretch/>
                  </pic:blipFill>
                  <pic:spPr bwMode="auto">
                    <a:xfrm>
                      <a:off x="0" y="0"/>
                      <a:ext cx="1115153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CDDB9" w14:textId="068768F4" w:rsidR="00454DB2" w:rsidRDefault="00424849" w:rsidP="00424849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69536" behindDoc="0" locked="0" layoutInCell="1" allowOverlap="1" wp14:anchorId="50F24BC3" wp14:editId="0502AC47">
            <wp:simplePos x="0" y="0"/>
            <wp:positionH relativeFrom="column">
              <wp:posOffset>1229937</wp:posOffset>
            </wp:positionH>
            <wp:positionV relativeFrom="paragraph">
              <wp:posOffset>50165</wp:posOffset>
            </wp:positionV>
            <wp:extent cx="530860" cy="1335576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rer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5" t="14634" r="8648" b="15077"/>
                    <a:stretch/>
                  </pic:blipFill>
                  <pic:spPr bwMode="auto">
                    <a:xfrm>
                      <a:off x="0" y="0"/>
                      <a:ext cx="530860" cy="13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141EF" w14:textId="25714C43" w:rsidR="00815712" w:rsidRDefault="00E50E3E" w:rsidP="00DF62D4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E50E3E">
        <w:rPr>
          <w:rFonts w:ascii="Arial" w:hAnsi="Arial" w:cs="Arial"/>
          <w:noProof/>
          <w:sz w:val="28"/>
          <w:szCs w:val="28"/>
        </w:rPr>
        <w:t>You</w:t>
      </w:r>
      <w:r w:rsidR="00DF62D4" w:rsidRPr="00E50E3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have the right to </w:t>
      </w:r>
      <w:r w:rsidR="00245E65" w:rsidRPr="00E50E3E">
        <w:rPr>
          <w:rFonts w:ascii="Arial" w:hAnsi="Arial" w:cs="Arial"/>
          <w:color w:val="000000" w:themeColor="text1"/>
          <w:sz w:val="28"/>
          <w:szCs w:val="28"/>
          <w:lang w:val="en-US"/>
        </w:rPr>
        <w:t>b</w:t>
      </w:r>
      <w:r w:rsidR="00454DB2" w:rsidRPr="00E50E3E">
        <w:rPr>
          <w:rFonts w:ascii="Arial" w:hAnsi="Arial" w:cs="Arial"/>
          <w:color w:val="000000" w:themeColor="text1"/>
          <w:sz w:val="28"/>
          <w:szCs w:val="28"/>
          <w:lang w:val="en-US"/>
        </w:rPr>
        <w:t>e treated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81571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a 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>fair</w:t>
      </w:r>
      <w:r w:rsidR="0081571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way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592B4571" w14:textId="79D12000" w:rsidR="00040BBB" w:rsidRDefault="00040BBB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8293A8" w14:textId="393969E6" w:rsidR="00DF62D4" w:rsidRDefault="00DF62D4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2399252" w14:textId="36F6CADC" w:rsidR="00DF62D4" w:rsidRDefault="00DF62D4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D95BE3B" w14:textId="761C6DB4" w:rsidR="00DF62D4" w:rsidRDefault="00DF62D4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BA9899A" w14:textId="643276CA" w:rsidR="00030371" w:rsidRDefault="00030371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7F041CB0" w14:textId="77777777" w:rsidR="00030371" w:rsidRDefault="00030371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9C1B36" w14:textId="3C5ABD6B" w:rsidR="00030371" w:rsidRDefault="00C968FD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52"/>
          <w:szCs w:val="52"/>
          <w:lang w:val="en-US"/>
        </w:rPr>
        <w:drawing>
          <wp:anchor distT="0" distB="0" distL="114300" distR="114300" simplePos="0" relativeHeight="251851776" behindDoc="0" locked="0" layoutInCell="1" allowOverlap="1" wp14:anchorId="70A10825" wp14:editId="1DFCDDF8">
            <wp:simplePos x="0" y="0"/>
            <wp:positionH relativeFrom="column">
              <wp:posOffset>143510</wp:posOffset>
            </wp:positionH>
            <wp:positionV relativeFrom="paragraph">
              <wp:posOffset>133562</wp:posOffset>
            </wp:positionV>
            <wp:extent cx="1286934" cy="1286934"/>
            <wp:effectExtent l="0" t="0" r="0" b="0"/>
            <wp:wrapNone/>
            <wp:docPr id="116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Treated_unfairl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4" cy="128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D4075" w14:textId="4E15FB69" w:rsidR="00030371" w:rsidRDefault="00030371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8005915" w14:textId="049315CC" w:rsidR="00030371" w:rsidRDefault="00030371" w:rsidP="00030371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C07A15C" w14:textId="1290985B" w:rsidR="00C968FD" w:rsidRDefault="00C968FD" w:rsidP="00C968FD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09120" behindDoc="0" locked="0" layoutInCell="1" allowOverlap="1" wp14:anchorId="30EBCFB4" wp14:editId="3188C710">
            <wp:simplePos x="0" y="0"/>
            <wp:positionH relativeFrom="column">
              <wp:posOffset>380576</wp:posOffset>
            </wp:positionH>
            <wp:positionV relativeFrom="paragraph">
              <wp:posOffset>810683</wp:posOffset>
            </wp:positionV>
            <wp:extent cx="938510" cy="869110"/>
            <wp:effectExtent l="0" t="0" r="1905" b="0"/>
            <wp:wrapNone/>
            <wp:docPr id="52" name="Picture 52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10" cy="8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71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When you are </w:t>
      </w:r>
      <w:r w:rsidR="00815712" w:rsidRPr="00040BB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not </w:t>
      </w:r>
      <w:r w:rsidR="0081571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treated in a fair way it is called </w:t>
      </w:r>
      <w:r w:rsidR="00815712" w:rsidRPr="00815712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discrimination</w:t>
      </w:r>
      <w:r w:rsidR="0081571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7DAA9B3C" w14:textId="4D034C3D" w:rsidR="00C968FD" w:rsidRDefault="00C968FD" w:rsidP="00C968FD">
      <w:pPr>
        <w:pStyle w:val="ListParagraph"/>
        <w:tabs>
          <w:tab w:val="left" w:pos="3119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F2B3AA" w14:textId="7BC6334A" w:rsidR="00454DB2" w:rsidRDefault="00815712" w:rsidP="003257F4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Read more about this in our book </w:t>
      </w:r>
      <w:r w:rsidR="00C82FD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New Words</w:t>
      </w:r>
      <w:r w:rsidR="00276C6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6BE32FBC" w14:textId="5A32788B" w:rsidR="00454DB2" w:rsidRDefault="00454DB2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961696" w14:textId="0CED277A" w:rsidR="003757DB" w:rsidRDefault="003757DB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102288" w14:textId="139B01CA" w:rsidR="003757DB" w:rsidRDefault="003757DB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CA0648C" w14:textId="703E113E" w:rsidR="00C968FD" w:rsidRDefault="00C968FD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28752E" w14:textId="632430B6" w:rsidR="00C968FD" w:rsidRDefault="00C968FD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E6DAF7F" w14:textId="77777777" w:rsidR="00C968FD" w:rsidRDefault="00C968FD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8AE0B47" w14:textId="508B1585" w:rsidR="003757DB" w:rsidRDefault="00C968FD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40BBB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2080" behindDoc="0" locked="0" layoutInCell="1" allowOverlap="1" wp14:anchorId="532D67D1" wp14:editId="67BB9E95">
            <wp:simplePos x="0" y="0"/>
            <wp:positionH relativeFrom="column">
              <wp:posOffset>58843</wp:posOffset>
            </wp:positionH>
            <wp:positionV relativeFrom="paragraph">
              <wp:posOffset>106257</wp:posOffset>
            </wp:positionV>
            <wp:extent cx="1371600" cy="1488522"/>
            <wp:effectExtent l="0" t="0" r="0" b="0"/>
            <wp:wrapNone/>
            <wp:docPr id="142" name="Pictur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1381054" cy="149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8095C" w14:textId="04AC0083" w:rsidR="00040BBB" w:rsidRDefault="00040BBB" w:rsidP="00040BBB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You have the right to s</w:t>
      </w:r>
      <w:r w:rsidR="00454DB2" w:rsidRPr="00040BBB">
        <w:rPr>
          <w:rFonts w:ascii="Arial" w:hAnsi="Arial" w:cs="Arial"/>
          <w:color w:val="000000" w:themeColor="text1"/>
          <w:sz w:val="28"/>
          <w:szCs w:val="28"/>
          <w:lang w:val="en-US"/>
        </w:rPr>
        <w:t>peak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up about</w:t>
      </w:r>
      <w:r w:rsidR="00C968FD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6604BB4A" w14:textId="77777777" w:rsidR="00040BBB" w:rsidRDefault="00454DB2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violence </w:t>
      </w:r>
    </w:p>
    <w:p w14:paraId="1F237828" w14:textId="194D229C" w:rsidR="00040BBB" w:rsidRPr="00040BBB" w:rsidRDefault="00040BBB" w:rsidP="00131F29">
      <w:pPr>
        <w:tabs>
          <w:tab w:val="left" w:pos="3119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ab/>
      </w:r>
      <w:r w:rsidR="00454DB2" w:rsidRPr="00040BB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and </w:t>
      </w:r>
    </w:p>
    <w:p w14:paraId="33307153" w14:textId="44EBF9D0" w:rsidR="00454DB2" w:rsidRDefault="00040BBB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when you are </w:t>
      </w:r>
      <w:r w:rsidRPr="00040BB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treated in a fair way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64785292" w14:textId="77777777" w:rsidR="00454DB2" w:rsidRDefault="00454DB2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7048793" w14:textId="77777777" w:rsidR="00454DB2" w:rsidRDefault="00454DB2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3D1F8C2" w14:textId="77777777" w:rsidR="00454DB2" w:rsidRPr="001F5CF7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940E2C0" w14:textId="77777777" w:rsidR="00454DB2" w:rsidRDefault="00454DB2" w:rsidP="00BC0084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3947A309" w14:textId="64ECC4CB" w:rsidR="00454DB2" w:rsidRPr="0058333C" w:rsidRDefault="00C968FD" w:rsidP="00BC0084">
      <w:pPr>
        <w:pStyle w:val="Heading2"/>
        <w:spacing w:before="0" w:line="480" w:lineRule="auto"/>
        <w:ind w:left="2835"/>
        <w:rPr>
          <w:rFonts w:ascii="Times New Roman" w:eastAsia="Times New Roman" w:hAnsi="Times New Roman" w:cs="Times New Roman"/>
          <w:color w:val="7030A0"/>
          <w:sz w:val="24"/>
          <w:szCs w:val="24"/>
          <w:lang w:val="en-US" w:eastAsia="en-GB"/>
        </w:rPr>
      </w:pPr>
      <w:r w:rsidRPr="0058333C">
        <w:rPr>
          <w:rFonts w:ascii="Arial" w:hAnsi="Arial" w:cs="Arial"/>
          <w:noProof/>
          <w:color w:val="7030A0"/>
          <w:sz w:val="28"/>
          <w:szCs w:val="28"/>
          <w:lang w:val="en-US"/>
        </w:rPr>
        <w:lastRenderedPageBreak/>
        <w:drawing>
          <wp:anchor distT="0" distB="0" distL="114300" distR="114300" simplePos="0" relativeHeight="251921408" behindDoc="0" locked="0" layoutInCell="1" allowOverlap="1" wp14:anchorId="437C709D" wp14:editId="7A7AD64B">
            <wp:simplePos x="0" y="0"/>
            <wp:positionH relativeFrom="column">
              <wp:posOffset>854710</wp:posOffset>
            </wp:positionH>
            <wp:positionV relativeFrom="paragraph">
              <wp:posOffset>-321734</wp:posOffset>
            </wp:positionV>
            <wp:extent cx="913360" cy="1210733"/>
            <wp:effectExtent l="0" t="0" r="0" b="0"/>
            <wp:wrapNone/>
            <wp:docPr id="13" name="Picture 13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913360" cy="121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33C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19008" behindDoc="0" locked="0" layoutInCell="1" allowOverlap="1" wp14:anchorId="36AFFEB6" wp14:editId="039FAC7C">
            <wp:simplePos x="0" y="0"/>
            <wp:positionH relativeFrom="column">
              <wp:posOffset>-340995</wp:posOffset>
            </wp:positionH>
            <wp:positionV relativeFrom="paragraph">
              <wp:posOffset>-318702</wp:posOffset>
            </wp:positionV>
            <wp:extent cx="1198951" cy="1143000"/>
            <wp:effectExtent l="0" t="0" r="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live+on+your+ow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20001" r="9189" b="2702"/>
                    <a:stretch/>
                  </pic:blipFill>
                  <pic:spPr bwMode="auto">
                    <a:xfrm>
                      <a:off x="0" y="0"/>
                      <a:ext cx="1198951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BB"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Rights about </w:t>
      </w:r>
      <w:r w:rsidR="00B219F7"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y</w:t>
      </w:r>
      <w:r w:rsidR="00040BBB"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our </w:t>
      </w:r>
      <w:r w:rsidR="00B219F7"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l</w:t>
      </w:r>
      <w:r w:rsidR="00454DB2"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>ife</w:t>
      </w:r>
      <w:r w:rsidR="00454DB2" w:rsidRPr="0058333C">
        <w:rPr>
          <w:rFonts w:ascii="Times New Roman" w:eastAsia="Times New Roman" w:hAnsi="Times New Roman" w:cs="Times New Roman"/>
          <w:color w:val="7030A0"/>
          <w:sz w:val="24"/>
          <w:szCs w:val="24"/>
          <w:lang w:val="en-US" w:eastAsia="en-GB"/>
        </w:rPr>
        <w:t xml:space="preserve"> </w:t>
      </w:r>
    </w:p>
    <w:p w14:paraId="6587E76C" w14:textId="453BACDD" w:rsidR="003757DB" w:rsidRDefault="003757DB" w:rsidP="00C968FD">
      <w:pPr>
        <w:rPr>
          <w:lang w:val="en-US"/>
        </w:rPr>
      </w:pPr>
    </w:p>
    <w:p w14:paraId="2EE5B863" w14:textId="77777777" w:rsidR="003757DB" w:rsidRPr="00C968FD" w:rsidRDefault="003757DB" w:rsidP="00C968FD">
      <w:pPr>
        <w:rPr>
          <w:rFonts w:ascii="Arial" w:hAnsi="Arial" w:cs="Arial"/>
          <w:sz w:val="28"/>
          <w:szCs w:val="28"/>
          <w:lang w:val="en-US"/>
        </w:rPr>
      </w:pPr>
    </w:p>
    <w:p w14:paraId="20266065" w14:textId="08F766E7" w:rsidR="003757DB" w:rsidRPr="001B3AF9" w:rsidRDefault="001147FB" w:rsidP="00C968FD">
      <w:pPr>
        <w:rPr>
          <w:rFonts w:ascii="Arial" w:hAnsi="Arial" w:cs="Arial"/>
          <w:sz w:val="28"/>
          <w:szCs w:val="28"/>
          <w:lang w:val="en-US"/>
        </w:rPr>
      </w:pPr>
      <w:r w:rsidRPr="003713AD">
        <w:rPr>
          <w:noProof/>
          <w:lang w:val="en-US"/>
        </w:rPr>
        <w:drawing>
          <wp:anchor distT="0" distB="0" distL="114300" distR="114300" simplePos="0" relativeHeight="251899904" behindDoc="0" locked="0" layoutInCell="1" allowOverlap="1" wp14:anchorId="1316AB9F" wp14:editId="361C1917">
            <wp:simplePos x="0" y="0"/>
            <wp:positionH relativeFrom="column">
              <wp:posOffset>135043</wp:posOffset>
            </wp:positionH>
            <wp:positionV relativeFrom="paragraph">
              <wp:posOffset>142240</wp:posOffset>
            </wp:positionV>
            <wp:extent cx="1397000" cy="13970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391" cy="1399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2FEF5" w14:textId="7C6C5A89" w:rsidR="00454DB2" w:rsidRDefault="007B6120" w:rsidP="00C968FD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C968FD">
        <w:rPr>
          <w:rFonts w:ascii="Arial" w:hAnsi="Arial" w:cs="Arial"/>
          <w:sz w:val="28"/>
          <w:szCs w:val="28"/>
          <w:lang w:val="en-US"/>
        </w:rPr>
        <w:t xml:space="preserve">All </w:t>
      </w:r>
      <w:r w:rsidR="00836FD4" w:rsidRPr="00C968FD">
        <w:rPr>
          <w:rFonts w:ascii="Arial" w:hAnsi="Arial" w:cs="Arial"/>
          <w:sz w:val="28"/>
          <w:szCs w:val="28"/>
          <w:lang w:val="en-US"/>
        </w:rPr>
        <w:t>w</w:t>
      </w:r>
      <w:r w:rsidR="00454DB2" w:rsidRPr="00C968FD">
        <w:rPr>
          <w:rFonts w:ascii="Arial" w:hAnsi="Arial" w:cs="Arial"/>
          <w:sz w:val="28"/>
          <w:szCs w:val="28"/>
          <w:lang w:val="en-US"/>
        </w:rPr>
        <w:t>omen and girls with disability have a right to</w:t>
      </w:r>
      <w:r w:rsidR="00C968FD">
        <w:rPr>
          <w:rFonts w:ascii="Arial" w:hAnsi="Arial" w:cs="Arial"/>
          <w:sz w:val="28"/>
          <w:szCs w:val="28"/>
          <w:lang w:val="en-US"/>
        </w:rPr>
        <w:t>:</w:t>
      </w:r>
      <w:r w:rsidR="00454DB2" w:rsidRPr="00C968FD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63DA2B22" w14:textId="43DD30C7" w:rsidR="001147FB" w:rsidRDefault="001147FB" w:rsidP="001147FB">
      <w:pPr>
        <w:rPr>
          <w:rFonts w:ascii="Arial" w:hAnsi="Arial" w:cs="Arial"/>
          <w:sz w:val="28"/>
          <w:szCs w:val="28"/>
          <w:lang w:val="en-US"/>
        </w:rPr>
      </w:pPr>
    </w:p>
    <w:p w14:paraId="17A52D5E" w14:textId="36CA3848" w:rsidR="001B3AF9" w:rsidRDefault="001B3AF9" w:rsidP="001147FB">
      <w:pPr>
        <w:rPr>
          <w:rFonts w:ascii="Arial" w:hAnsi="Arial" w:cs="Arial"/>
          <w:sz w:val="28"/>
          <w:szCs w:val="28"/>
          <w:lang w:val="en-US"/>
        </w:rPr>
      </w:pPr>
    </w:p>
    <w:p w14:paraId="06DDE06D" w14:textId="77777777" w:rsidR="001B3AF9" w:rsidRPr="00C968FD" w:rsidRDefault="001B3AF9" w:rsidP="001147FB">
      <w:pPr>
        <w:rPr>
          <w:rFonts w:ascii="Arial" w:hAnsi="Arial" w:cs="Arial"/>
          <w:sz w:val="28"/>
          <w:szCs w:val="28"/>
          <w:lang w:val="en-US"/>
        </w:rPr>
      </w:pPr>
    </w:p>
    <w:p w14:paraId="12ABE981" w14:textId="2A191B8B" w:rsidR="00454DB2" w:rsidRDefault="007B6120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m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ake choices  </w:t>
      </w:r>
    </w:p>
    <w:p w14:paraId="6829ADF0" w14:textId="77777777" w:rsidR="00454DB2" w:rsidRDefault="00454DB2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977A50F" w14:textId="77777777" w:rsidR="007B6120" w:rsidRDefault="007B6120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D13FEA8" w14:textId="51202A12" w:rsidR="007B6120" w:rsidRDefault="007B6120" w:rsidP="00C968FD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02B33F" w14:textId="4D73E3AA" w:rsidR="00454DB2" w:rsidRDefault="001147FB" w:rsidP="001147F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3040" behindDoc="0" locked="0" layoutInCell="1" allowOverlap="1" wp14:anchorId="616572C3" wp14:editId="34E13702">
            <wp:simplePos x="0" y="0"/>
            <wp:positionH relativeFrom="column">
              <wp:posOffset>160444</wp:posOffset>
            </wp:positionH>
            <wp:positionV relativeFrom="paragraph">
              <wp:posOffset>157057</wp:posOffset>
            </wp:positionV>
            <wp:extent cx="1422400" cy="2433053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1438909" cy="246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3304E" w14:textId="30EE01AC" w:rsidR="00454DB2" w:rsidRDefault="00454DB2" w:rsidP="001147F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5C2FBD3" w14:textId="77777777" w:rsidR="00031900" w:rsidRPr="001F5CF7" w:rsidRDefault="00031900" w:rsidP="001147F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B8117EB" w14:textId="212DCC10" w:rsidR="00454DB2" w:rsidRDefault="007B6120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h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>ave money</w:t>
      </w:r>
    </w:p>
    <w:p w14:paraId="227F8EAE" w14:textId="77777777" w:rsidR="00454DB2" w:rsidRDefault="00454DB2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B611B3" w14:textId="77777777" w:rsidR="007B6120" w:rsidRDefault="007B6120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BB3DEE8" w14:textId="77777777" w:rsidR="007B6120" w:rsidRDefault="007B6120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278142B" w14:textId="77777777" w:rsidR="001147FB" w:rsidRDefault="001147FB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FFE22AB" w14:textId="77777777" w:rsidR="001147FB" w:rsidRDefault="001147FB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CF7912F" w14:textId="77777777" w:rsidR="001147FB" w:rsidRDefault="001147FB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9F5150C" w14:textId="33EA7026" w:rsidR="001147FB" w:rsidRDefault="004D745F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15E7E54C" wp14:editId="2350CD45">
            <wp:simplePos x="0" y="0"/>
            <wp:positionH relativeFrom="column">
              <wp:posOffset>401158</wp:posOffset>
            </wp:positionH>
            <wp:positionV relativeFrom="paragraph">
              <wp:posOffset>315315</wp:posOffset>
            </wp:positionV>
            <wp:extent cx="1260000" cy="1260000"/>
            <wp:effectExtent l="0" t="0" r="0" b="0"/>
            <wp:wrapNone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FB"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2608" behindDoc="0" locked="0" layoutInCell="1" allowOverlap="1" wp14:anchorId="4C9CD4C7" wp14:editId="08A985C4">
            <wp:simplePos x="0" y="0"/>
            <wp:positionH relativeFrom="column">
              <wp:posOffset>-85090</wp:posOffset>
            </wp:positionH>
            <wp:positionV relativeFrom="paragraph">
              <wp:posOffset>108796</wp:posOffset>
            </wp:positionV>
            <wp:extent cx="1137919" cy="1219200"/>
            <wp:effectExtent l="0" t="0" r="5715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t="5395" r="7774" b="4499"/>
                    <a:stretch/>
                  </pic:blipFill>
                  <pic:spPr bwMode="auto">
                    <a:xfrm>
                      <a:off x="0" y="0"/>
                      <a:ext cx="1137919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C7E3E" w14:textId="4D414701" w:rsidR="001147FB" w:rsidRDefault="001147FB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72C97E5" w14:textId="6DA9C569" w:rsidR="001147FB" w:rsidRDefault="001147FB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1D0FD2" w14:textId="5BA3115D" w:rsidR="00454DB2" w:rsidRDefault="00454DB2" w:rsidP="001147FB">
      <w:pPr>
        <w:pStyle w:val="ListParagraph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CF4AECD" w14:textId="4E362250" w:rsidR="00454DB2" w:rsidRDefault="007B6120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hoose </w:t>
      </w:r>
      <w:r w:rsidR="004D745F">
        <w:rPr>
          <w:rFonts w:ascii="Arial" w:hAnsi="Arial" w:cs="Arial"/>
          <w:color w:val="000000" w:themeColor="text1"/>
          <w:sz w:val="28"/>
          <w:szCs w:val="28"/>
          <w:lang w:val="en-US"/>
        </w:rPr>
        <w:t>where to live</w:t>
      </w:r>
    </w:p>
    <w:p w14:paraId="41E2BB33" w14:textId="54912B7B" w:rsidR="00454DB2" w:rsidRDefault="00454DB2" w:rsidP="001147F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03DFB27" w14:textId="44D8EF78" w:rsidR="001147FB" w:rsidRDefault="001147FB" w:rsidP="001147F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167A270" w14:textId="0FCF8658" w:rsidR="001147FB" w:rsidRDefault="001147FB" w:rsidP="001147F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761A7C6" w14:textId="6EFB611E" w:rsidR="001147FB" w:rsidRDefault="001147F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65D62CCC" w14:textId="77777777" w:rsidR="001147FB" w:rsidRDefault="001147FB" w:rsidP="001147FB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2346D5E" w14:textId="7B78C77A" w:rsidR="00454DB2" w:rsidRPr="007A4C06" w:rsidRDefault="007B6120" w:rsidP="007A4C06">
      <w:pPr>
        <w:spacing w:line="480" w:lineRule="auto"/>
        <w:ind w:left="3119"/>
        <w:rPr>
          <w:rFonts w:ascii="Arial" w:hAnsi="Arial" w:cs="Arial"/>
          <w:b/>
          <w:bCs/>
          <w:sz w:val="28"/>
          <w:szCs w:val="28"/>
          <w:lang w:val="en-US"/>
        </w:rPr>
      </w:pPr>
      <w:r w:rsidRPr="007A4C06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205480D3" w14:textId="43844E41" w:rsidR="00454DB2" w:rsidRDefault="007A4C06" w:rsidP="007A4C06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97856" behindDoc="0" locked="0" layoutInCell="1" allowOverlap="1" wp14:anchorId="1148ABEC" wp14:editId="4F4E54ED">
            <wp:simplePos x="0" y="0"/>
            <wp:positionH relativeFrom="column">
              <wp:posOffset>67310</wp:posOffset>
            </wp:positionH>
            <wp:positionV relativeFrom="paragraph">
              <wp:posOffset>45297</wp:posOffset>
            </wp:positionV>
            <wp:extent cx="1557866" cy="1557866"/>
            <wp:effectExtent l="0" t="0" r="4445" b="4445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49" cy="156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ADDA" w14:textId="3008251B" w:rsidR="007B6120" w:rsidRPr="002837B1" w:rsidRDefault="007B6120" w:rsidP="007A4C06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03B31F" w14:textId="77777777" w:rsidR="00031900" w:rsidRDefault="007A4C06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choose </w:t>
      </w:r>
      <w:r w:rsidR="001439C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what health people you see. </w:t>
      </w:r>
    </w:p>
    <w:p w14:paraId="6A0F3E49" w14:textId="5852F166" w:rsidR="001439CE" w:rsidRPr="00031900" w:rsidRDefault="001439CE" w:rsidP="00031900">
      <w:pPr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31900">
        <w:rPr>
          <w:rFonts w:ascii="Arial" w:hAnsi="Arial" w:cs="Arial"/>
          <w:color w:val="000000" w:themeColor="text1"/>
          <w:sz w:val="28"/>
          <w:szCs w:val="28"/>
          <w:lang w:val="en-US"/>
        </w:rPr>
        <w:t>Like a new doctor</w:t>
      </w:r>
    </w:p>
    <w:p w14:paraId="2EE3D366" w14:textId="6976636C" w:rsidR="001439CE" w:rsidRDefault="001439CE" w:rsidP="007A4C06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DD121DD" w14:textId="77777777" w:rsidR="001439CE" w:rsidRPr="001439CE" w:rsidRDefault="001439CE" w:rsidP="007A4C06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CAB1BA" w14:textId="0C5DF5FF" w:rsidR="001439CE" w:rsidRDefault="001439CE" w:rsidP="003757DB">
      <w:pPr>
        <w:tabs>
          <w:tab w:val="left" w:pos="3119"/>
        </w:tabs>
        <w:spacing w:line="480" w:lineRule="auto"/>
        <w:ind w:left="3119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</w:t>
      </w:r>
    </w:p>
    <w:p w14:paraId="1F352F8F" w14:textId="566E3F4A" w:rsidR="001439CE" w:rsidRPr="00031900" w:rsidRDefault="001439CE" w:rsidP="00031900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E7ED884" w14:textId="4E1C2363" w:rsidR="001439CE" w:rsidRPr="00031900" w:rsidRDefault="00C82FD7" w:rsidP="00031900">
      <w:pPr>
        <w:tabs>
          <w:tab w:val="left" w:pos="3119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3190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50262C5B" wp14:editId="10F91B4D">
            <wp:simplePos x="0" y="0"/>
            <wp:positionH relativeFrom="column">
              <wp:posOffset>24977</wp:posOffset>
            </wp:positionH>
            <wp:positionV relativeFrom="paragraph">
              <wp:posOffset>27093</wp:posOffset>
            </wp:positionV>
            <wp:extent cx="1612769" cy="1295400"/>
            <wp:effectExtent l="0" t="0" r="63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66" cy="130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5A90" w14:textId="60B6E087" w:rsidR="001439CE" w:rsidRDefault="007B6120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m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ake choices about </w:t>
      </w:r>
      <w:r w:rsidR="001439CE">
        <w:rPr>
          <w:rFonts w:ascii="Arial" w:hAnsi="Arial" w:cs="Arial"/>
          <w:color w:val="000000" w:themeColor="text1"/>
          <w:sz w:val="28"/>
          <w:szCs w:val="28"/>
          <w:lang w:val="en-US"/>
        </w:rPr>
        <w:t>your</w:t>
      </w:r>
    </w:p>
    <w:p w14:paraId="60BF0171" w14:textId="61A871E9" w:rsidR="001439CE" w:rsidRDefault="001439CE" w:rsidP="003757DB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pills</w:t>
      </w:r>
    </w:p>
    <w:p w14:paraId="6764EAD9" w14:textId="28865C77" w:rsidR="001439CE" w:rsidRDefault="00031900" w:rsidP="003757DB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717B9984" wp14:editId="1AA7C2EF">
            <wp:simplePos x="0" y="0"/>
            <wp:positionH relativeFrom="column">
              <wp:posOffset>744220</wp:posOffset>
            </wp:positionH>
            <wp:positionV relativeFrom="paragraph">
              <wp:posOffset>328930</wp:posOffset>
            </wp:positionV>
            <wp:extent cx="804122" cy="128971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804122" cy="128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CE">
        <w:rPr>
          <w:rFonts w:ascii="Arial" w:hAnsi="Arial" w:cs="Arial"/>
          <w:color w:val="000000" w:themeColor="text1"/>
          <w:sz w:val="28"/>
          <w:szCs w:val="28"/>
          <w:lang w:val="en-US"/>
        </w:rPr>
        <w:t>needles</w:t>
      </w:r>
    </w:p>
    <w:p w14:paraId="48BFE657" w14:textId="3D2FEB82" w:rsidR="001439CE" w:rsidRDefault="001439CE" w:rsidP="003757DB">
      <w:pPr>
        <w:pStyle w:val="ListParagraph"/>
        <w:numPr>
          <w:ilvl w:val="0"/>
          <w:numId w:val="14"/>
        </w:numPr>
        <w:tabs>
          <w:tab w:val="left" w:pos="3119"/>
        </w:tabs>
        <w:spacing w:line="480" w:lineRule="auto"/>
        <w:ind w:left="3402" w:hanging="283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creams.</w:t>
      </w:r>
    </w:p>
    <w:p w14:paraId="13F56878" w14:textId="5B0A27CA" w:rsidR="00031900" w:rsidRDefault="00031900" w:rsidP="00031900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A559F5" w14:textId="7578E338" w:rsidR="00031900" w:rsidRDefault="00031900" w:rsidP="00031900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9B1C5AB" w14:textId="73F9015E" w:rsidR="00031900" w:rsidRDefault="00031900" w:rsidP="00031900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2B66198" w14:textId="19CAD42B" w:rsidR="00031900" w:rsidRDefault="00031900" w:rsidP="00031900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53A4832" w14:textId="77777777" w:rsidR="00031900" w:rsidRPr="00031900" w:rsidRDefault="00031900" w:rsidP="00031900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31ECE6F" w14:textId="77777777" w:rsidR="00454DB2" w:rsidRDefault="00454DB2" w:rsidP="00BC0084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422F66BC" w14:textId="6A11C225" w:rsidR="00454DB2" w:rsidRPr="0058333C" w:rsidRDefault="00454DB2" w:rsidP="00BC0084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lastRenderedPageBreak/>
        <w:drawing>
          <wp:anchor distT="0" distB="0" distL="114300" distR="114300" simplePos="0" relativeHeight="251813888" behindDoc="0" locked="0" layoutInCell="1" allowOverlap="1" wp14:anchorId="0E25BFE9" wp14:editId="7E934128">
            <wp:simplePos x="0" y="0"/>
            <wp:positionH relativeFrom="column">
              <wp:posOffset>-127423</wp:posOffset>
            </wp:positionH>
            <wp:positionV relativeFrom="paragraph">
              <wp:posOffset>-59690</wp:posOffset>
            </wp:positionV>
            <wp:extent cx="1855074" cy="1481667"/>
            <wp:effectExtent l="0" t="0" r="0" b="444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verybody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22679" r="4302" b="3988"/>
                    <a:stretch/>
                  </pic:blipFill>
                  <pic:spPr bwMode="auto">
                    <a:xfrm>
                      <a:off x="0" y="0"/>
                      <a:ext cx="1864060" cy="148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Right to </w:t>
      </w:r>
      <w:r w:rsidR="00492B0F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t</w:t>
      </w:r>
      <w:r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ake </w:t>
      </w:r>
      <w:r w:rsidR="00492B0F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p</w:t>
      </w:r>
      <w:r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art </w:t>
      </w:r>
    </w:p>
    <w:p w14:paraId="3C330EF3" w14:textId="77777777" w:rsidR="00492B0F" w:rsidRDefault="00454DB2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435C25">
        <w:rPr>
          <w:rFonts w:ascii="Arial" w:hAnsi="Arial" w:cs="Arial"/>
          <w:color w:val="000000" w:themeColor="text1"/>
          <w:sz w:val="28"/>
          <w:szCs w:val="28"/>
          <w:lang w:val="en-US"/>
        </w:rPr>
        <w:t>Women and girls with disability have a right to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2987F703" w14:textId="77777777" w:rsidR="00B52E24" w:rsidRDefault="00454DB2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do things that all women and girls do. </w:t>
      </w:r>
    </w:p>
    <w:p w14:paraId="1EF5B219" w14:textId="77777777" w:rsidR="00B52E24" w:rsidRDefault="00B52E24" w:rsidP="00B52E24">
      <w:pPr>
        <w:pStyle w:val="ListParagraph"/>
        <w:tabs>
          <w:tab w:val="left" w:pos="1418"/>
        </w:tabs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84FF75" w14:textId="2AB5E3ED" w:rsidR="00454DB2" w:rsidRDefault="00454DB2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435C25"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 w:rsidR="00B52E2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</w:p>
    <w:p w14:paraId="7AB35C0F" w14:textId="7488E204" w:rsidR="00137CF1" w:rsidRPr="00B52E24" w:rsidRDefault="00B52E24" w:rsidP="00B52E24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B52E2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60992" behindDoc="0" locked="0" layoutInCell="1" allowOverlap="1" wp14:anchorId="6E657F30" wp14:editId="3813E458">
            <wp:simplePos x="0" y="0"/>
            <wp:positionH relativeFrom="column">
              <wp:posOffset>24765</wp:posOffset>
            </wp:positionH>
            <wp:positionV relativeFrom="paragraph">
              <wp:posOffset>89958</wp:posOffset>
            </wp:positionV>
            <wp:extent cx="1663700" cy="1663700"/>
            <wp:effectExtent l="0" t="0" r="0" b="0"/>
            <wp:wrapNone/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F815" w14:textId="44726B3D" w:rsidR="00454DB2" w:rsidRPr="00B52E24" w:rsidRDefault="00454DB2" w:rsidP="00B52E24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6620988" w14:textId="435642FD" w:rsidR="00454DB2" w:rsidRDefault="00454DB2" w:rsidP="00B52E24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82B5D1" w14:textId="77777777" w:rsidR="00B52E24" w:rsidRPr="003257F4" w:rsidRDefault="00B52E24" w:rsidP="00B52E24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A148051" w14:textId="22B25930" w:rsidR="00454DB2" w:rsidRDefault="00492B0F" w:rsidP="00131F29">
      <w:pPr>
        <w:pStyle w:val="ListParagraph"/>
        <w:numPr>
          <w:ilvl w:val="0"/>
          <w:numId w:val="12"/>
        </w:numPr>
        <w:tabs>
          <w:tab w:val="left" w:pos="142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g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>o to school</w:t>
      </w:r>
    </w:p>
    <w:p w14:paraId="2F8BA26E" w14:textId="77777777" w:rsidR="00454DB2" w:rsidRPr="00001413" w:rsidRDefault="00454DB2" w:rsidP="00B52E24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4218DE" w14:textId="2681E2DD" w:rsidR="00492B0F" w:rsidRDefault="00492B0F" w:rsidP="00B52E24">
      <w:pPr>
        <w:pStyle w:val="ListParagraph"/>
        <w:tabs>
          <w:tab w:val="left" w:pos="142"/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E32B3B" w14:textId="0709E6C9" w:rsidR="00454DB2" w:rsidRDefault="00454DB2" w:rsidP="00B52E24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E772EE" w14:textId="77777777" w:rsidR="001B3AF9" w:rsidRPr="003257F4" w:rsidRDefault="001B3AF9" w:rsidP="00B52E24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7FE4509" w14:textId="3AF56D82" w:rsidR="00454DB2" w:rsidRDefault="00014A3F" w:rsidP="00E34AB9">
      <w:pPr>
        <w:pStyle w:val="ListParagraph"/>
        <w:tabs>
          <w:tab w:val="left" w:pos="142"/>
          <w:tab w:val="left" w:pos="1418"/>
        </w:tabs>
        <w:spacing w:line="480" w:lineRule="auto"/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D7061">
        <w:rPr>
          <w:rFonts w:ascii="Arial" w:hAnsi="Arial" w:cs="Arial"/>
          <w:b/>
          <w:bCs/>
          <w:noProof/>
          <w:color w:val="7030A0"/>
          <w:sz w:val="28"/>
          <w:szCs w:val="28"/>
          <w:lang w:val="en-GB"/>
        </w:rPr>
        <w:drawing>
          <wp:anchor distT="0" distB="0" distL="114300" distR="114300" simplePos="0" relativeHeight="251974656" behindDoc="0" locked="0" layoutInCell="1" allowOverlap="1" wp14:anchorId="07284193" wp14:editId="1136183F">
            <wp:simplePos x="0" y="0"/>
            <wp:positionH relativeFrom="column">
              <wp:posOffset>50165</wp:posOffset>
            </wp:positionH>
            <wp:positionV relativeFrom="paragraph">
              <wp:posOffset>26035</wp:posOffset>
            </wp:positionV>
            <wp:extent cx="1498600" cy="1189355"/>
            <wp:effectExtent l="0" t="0" r="0" b="4445"/>
            <wp:wrapNone/>
            <wp:docPr id="194" name="Picture 19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Work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r="6428" b="17143"/>
                    <a:stretch/>
                  </pic:blipFill>
                  <pic:spPr bwMode="auto">
                    <a:xfrm>
                      <a:off x="0" y="0"/>
                      <a:ext cx="1498600" cy="118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2E09" w14:textId="6D2AFF57" w:rsidR="003757DB" w:rsidRDefault="003757DB" w:rsidP="00131F29">
      <w:pPr>
        <w:pStyle w:val="ListParagraph"/>
        <w:numPr>
          <w:ilvl w:val="0"/>
          <w:numId w:val="12"/>
        </w:numPr>
        <w:tabs>
          <w:tab w:val="left" w:pos="142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go to work</w:t>
      </w:r>
    </w:p>
    <w:p w14:paraId="259298BB" w14:textId="1EF4960D" w:rsidR="005B123B" w:rsidRDefault="005B123B" w:rsidP="00014A3F">
      <w:pPr>
        <w:tabs>
          <w:tab w:val="left" w:pos="142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5D830A" w14:textId="77777777" w:rsidR="00014A3F" w:rsidRDefault="00014A3F" w:rsidP="00014A3F">
      <w:pPr>
        <w:tabs>
          <w:tab w:val="left" w:pos="142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A3A051" w14:textId="5544EA84" w:rsidR="00E94827" w:rsidRDefault="00E94827" w:rsidP="00014A3F">
      <w:pPr>
        <w:tabs>
          <w:tab w:val="left" w:pos="142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76704" behindDoc="0" locked="0" layoutInCell="1" allowOverlap="1" wp14:anchorId="6C3E7C3C" wp14:editId="7947B953">
            <wp:simplePos x="0" y="0"/>
            <wp:positionH relativeFrom="column">
              <wp:posOffset>478790</wp:posOffset>
            </wp:positionH>
            <wp:positionV relativeFrom="paragraph">
              <wp:posOffset>173355</wp:posOffset>
            </wp:positionV>
            <wp:extent cx="749200" cy="1281527"/>
            <wp:effectExtent l="0" t="0" r="63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38"/>
                    <a:stretch/>
                  </pic:blipFill>
                  <pic:spPr bwMode="auto">
                    <a:xfrm>
                      <a:off x="0" y="0"/>
                      <a:ext cx="749200" cy="128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C314F" w14:textId="5E73174F" w:rsidR="00E94827" w:rsidRDefault="00E94827" w:rsidP="00014A3F">
      <w:pPr>
        <w:tabs>
          <w:tab w:val="left" w:pos="142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82D2FE4" w14:textId="23281F49" w:rsidR="00014A3F" w:rsidRPr="005B123B" w:rsidRDefault="00014A3F" w:rsidP="00014A3F">
      <w:pPr>
        <w:tabs>
          <w:tab w:val="left" w:pos="142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E4E207F" w14:textId="15C12A98" w:rsidR="00492B0F" w:rsidRPr="001B3AF9" w:rsidRDefault="003757DB" w:rsidP="001B3AF9">
      <w:pPr>
        <w:pStyle w:val="ListParagraph"/>
        <w:numPr>
          <w:ilvl w:val="0"/>
          <w:numId w:val="12"/>
        </w:numPr>
        <w:tabs>
          <w:tab w:val="left" w:pos="142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be 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paid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for our work</w:t>
      </w:r>
    </w:p>
    <w:p w14:paraId="484AFFCA" w14:textId="32B5F9CE" w:rsidR="00137CF1" w:rsidRPr="003757DB" w:rsidRDefault="00137CF1" w:rsidP="00B11A7B">
      <w:pPr>
        <w:tabs>
          <w:tab w:val="left" w:pos="142"/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8A97493" w14:textId="22D010CB" w:rsidR="00454DB2" w:rsidRDefault="00454DB2" w:rsidP="00B11A7B">
      <w:pPr>
        <w:tabs>
          <w:tab w:val="left" w:pos="142"/>
        </w:tabs>
        <w:rPr>
          <w:rFonts w:ascii="Arial" w:hAnsi="Arial" w:cs="Arial"/>
          <w:sz w:val="28"/>
          <w:szCs w:val="28"/>
          <w:lang w:val="en-US"/>
        </w:rPr>
      </w:pPr>
    </w:p>
    <w:p w14:paraId="232108A0" w14:textId="4554A38A" w:rsidR="005B123B" w:rsidRDefault="005B123B" w:rsidP="00B11A7B">
      <w:pPr>
        <w:tabs>
          <w:tab w:val="left" w:pos="142"/>
        </w:tabs>
        <w:rPr>
          <w:rFonts w:ascii="Arial" w:hAnsi="Arial" w:cs="Arial"/>
          <w:sz w:val="28"/>
          <w:szCs w:val="28"/>
          <w:lang w:val="en-US"/>
        </w:rPr>
      </w:pPr>
    </w:p>
    <w:p w14:paraId="5B12AE90" w14:textId="76BFA473" w:rsidR="005B123B" w:rsidRDefault="005B123B" w:rsidP="00B11A7B">
      <w:pPr>
        <w:tabs>
          <w:tab w:val="left" w:pos="142"/>
        </w:tabs>
        <w:rPr>
          <w:rFonts w:ascii="Arial" w:hAnsi="Arial" w:cs="Arial"/>
          <w:sz w:val="28"/>
          <w:szCs w:val="28"/>
          <w:lang w:val="en-US"/>
        </w:rPr>
      </w:pPr>
    </w:p>
    <w:p w14:paraId="282250CE" w14:textId="13538B0B" w:rsidR="00137CF1" w:rsidRPr="001B3AF9" w:rsidRDefault="005B123B" w:rsidP="001B3AF9">
      <w:pPr>
        <w:tabs>
          <w:tab w:val="left" w:pos="142"/>
        </w:tabs>
        <w:rPr>
          <w:rFonts w:ascii="Arial" w:hAnsi="Arial" w:cs="Arial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8752" behindDoc="0" locked="0" layoutInCell="1" allowOverlap="1" wp14:anchorId="6B625837" wp14:editId="6E63D04A">
            <wp:simplePos x="0" y="0"/>
            <wp:positionH relativeFrom="column">
              <wp:posOffset>270510</wp:posOffset>
            </wp:positionH>
            <wp:positionV relativeFrom="paragraph">
              <wp:posOffset>129752</wp:posOffset>
            </wp:positionV>
            <wp:extent cx="1462992" cy="1219968"/>
            <wp:effectExtent l="0" t="0" r="0" b="0"/>
            <wp:wrapNone/>
            <wp:docPr id="99" name="Picture 99" descr="A group of people posing for the camera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33" cy="122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73DD5" w14:textId="41A9C44A" w:rsidR="00454DB2" w:rsidRDefault="004D745F" w:rsidP="00131F29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A6E0EFF" wp14:editId="1850CFDF">
                <wp:simplePos x="0" y="0"/>
                <wp:positionH relativeFrom="column">
                  <wp:posOffset>931254</wp:posOffset>
                </wp:positionH>
                <wp:positionV relativeFrom="paragraph">
                  <wp:posOffset>236468</wp:posOffset>
                </wp:positionV>
                <wp:extent cx="152400" cy="142240"/>
                <wp:effectExtent l="0" t="0" r="12700" b="1016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C7362" id="Rectangle 109" o:spid="_x0000_s1026" style="position:absolute;margin-left:73.35pt;margin-top:18.6pt;width:12pt;height:11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" fillcolor="#393737 [814]" strokecolor="#1f3763 [1604]" strokeweight="1pt"/>
            </w:pict>
          </mc:Fallback>
        </mc:AlternateContent>
      </w:r>
      <w:r w:rsidR="00492B0F">
        <w:rPr>
          <w:rFonts w:ascii="Arial" w:hAnsi="Arial" w:cs="Arial"/>
          <w:color w:val="000000" w:themeColor="text1"/>
          <w:sz w:val="28"/>
          <w:szCs w:val="28"/>
          <w:lang w:val="en-US"/>
        </w:rPr>
        <w:t>v</w:t>
      </w:r>
      <w:r w:rsidR="00454DB2" w:rsidRPr="00492B0F">
        <w:rPr>
          <w:rFonts w:ascii="Arial" w:hAnsi="Arial" w:cs="Arial"/>
          <w:color w:val="000000" w:themeColor="text1"/>
          <w:sz w:val="28"/>
          <w:szCs w:val="28"/>
          <w:lang w:val="en-US"/>
        </w:rPr>
        <w:t>ote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in elections. </w:t>
      </w:r>
    </w:p>
    <w:p w14:paraId="28DC2A58" w14:textId="165A39E6" w:rsidR="00B52E24" w:rsidRDefault="00B52E24" w:rsidP="00E34AB9">
      <w:pPr>
        <w:tabs>
          <w:tab w:val="left" w:pos="142"/>
          <w:tab w:val="left" w:pos="2835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6BF0D1" w14:textId="2E02531D" w:rsidR="00B52E24" w:rsidRDefault="00B52E24" w:rsidP="00E34AB9">
      <w:pPr>
        <w:tabs>
          <w:tab w:val="left" w:pos="142"/>
          <w:tab w:val="left" w:pos="2835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A3B3ED0" w14:textId="3C771C6E" w:rsidR="00B52E24" w:rsidRDefault="00B52E24" w:rsidP="00E34AB9">
      <w:pPr>
        <w:tabs>
          <w:tab w:val="left" w:pos="142"/>
          <w:tab w:val="left" w:pos="2835"/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68BD676" w14:textId="1BE311C0" w:rsidR="00454DB2" w:rsidRDefault="00454DB2" w:rsidP="00131F29">
      <w:pPr>
        <w:tabs>
          <w:tab w:val="left" w:pos="142"/>
        </w:tabs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br w:type="page"/>
      </w:r>
    </w:p>
    <w:p w14:paraId="6DAF7502" w14:textId="25943303" w:rsidR="00454DB2" w:rsidRPr="0058333C" w:rsidRDefault="00D848A0" w:rsidP="00BC0084">
      <w:pPr>
        <w:pStyle w:val="ListParagraph"/>
        <w:tabs>
          <w:tab w:val="left" w:pos="1418"/>
        </w:tabs>
        <w:spacing w:line="480" w:lineRule="auto"/>
        <w:ind w:left="2835"/>
        <w:outlineLvl w:val="1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/>
          <w:bCs/>
          <w:noProof/>
          <w:color w:val="7030A0"/>
          <w:sz w:val="28"/>
          <w:szCs w:val="28"/>
          <w:lang w:val="en-GB"/>
        </w:rPr>
        <w:lastRenderedPageBreak/>
        <w:drawing>
          <wp:anchor distT="0" distB="0" distL="114300" distR="114300" simplePos="0" relativeHeight="251883520" behindDoc="0" locked="0" layoutInCell="1" allowOverlap="1" wp14:anchorId="3FB38998" wp14:editId="42EF894A">
            <wp:simplePos x="0" y="0"/>
            <wp:positionH relativeFrom="column">
              <wp:posOffset>-596900</wp:posOffset>
            </wp:positionH>
            <wp:positionV relativeFrom="paragraph">
              <wp:posOffset>-50800</wp:posOffset>
            </wp:positionV>
            <wp:extent cx="1487140" cy="147311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487140" cy="147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33C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915264" behindDoc="0" locked="0" layoutInCell="1" allowOverlap="1" wp14:anchorId="26B21BEC" wp14:editId="0DE6D599">
            <wp:simplePos x="0" y="0"/>
            <wp:positionH relativeFrom="column">
              <wp:posOffset>889000</wp:posOffset>
            </wp:positionH>
            <wp:positionV relativeFrom="paragraph">
              <wp:posOffset>-45085</wp:posOffset>
            </wp:positionV>
            <wp:extent cx="927100" cy="1228947"/>
            <wp:effectExtent l="0" t="0" r="0" b="0"/>
            <wp:wrapNone/>
            <wp:docPr id="20" name="Picture 20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927100" cy="122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B2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Right to </w:t>
      </w:r>
      <w:r w:rsidR="003757DB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s</w:t>
      </w:r>
      <w:r w:rsidR="00454DB2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ervices and </w:t>
      </w:r>
      <w:r w:rsidR="003757DB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>s</w:t>
      </w:r>
      <w:r w:rsidR="00454DB2" w:rsidRPr="0058333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upports </w:t>
      </w:r>
    </w:p>
    <w:p w14:paraId="4B6F7480" w14:textId="5C42D652" w:rsidR="003757DB" w:rsidRDefault="00454DB2" w:rsidP="00BC0084">
      <w:pPr>
        <w:pStyle w:val="ListParagraph"/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F3414C">
        <w:rPr>
          <w:rFonts w:ascii="Arial" w:hAnsi="Arial" w:cs="Arial"/>
          <w:color w:val="000000" w:themeColor="text1"/>
          <w:sz w:val="28"/>
          <w:szCs w:val="28"/>
          <w:lang w:val="en-US"/>
        </w:rPr>
        <w:t>Women and girls with disability have a right to</w:t>
      </w:r>
      <w:r w:rsidR="00596CA2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76888C6E" w14:textId="77777777" w:rsidR="003757DB" w:rsidRDefault="00137CF1" w:rsidP="003757DB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services</w:t>
      </w:r>
    </w:p>
    <w:p w14:paraId="5BB0325C" w14:textId="36C01E2E" w:rsidR="00454DB2" w:rsidRPr="003757DB" w:rsidRDefault="00454DB2" w:rsidP="000F7832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3757D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support</w:t>
      </w:r>
      <w:r w:rsidR="003757DB" w:rsidRPr="003757D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</w:t>
      </w:r>
      <w:r w:rsidRPr="003757DB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. </w:t>
      </w:r>
    </w:p>
    <w:p w14:paraId="1188EC49" w14:textId="50F8AFC4" w:rsidR="00454DB2" w:rsidRPr="00596CA2" w:rsidRDefault="00454DB2" w:rsidP="00596CA2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F7BC55F" w14:textId="7A4FBF2D" w:rsidR="00137CF1" w:rsidRPr="00596CA2" w:rsidRDefault="00137CF1" w:rsidP="00596CA2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18ED0CB" w14:textId="77777777" w:rsidR="00363A74" w:rsidRPr="00596CA2" w:rsidRDefault="00363A74" w:rsidP="00596CA2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0661051" w14:textId="484671F6" w:rsidR="00137CF1" w:rsidRPr="00596CA2" w:rsidRDefault="00C82FD7" w:rsidP="00596CA2">
      <w:pPr>
        <w:pStyle w:val="ListParagraph"/>
        <w:tabs>
          <w:tab w:val="left" w:pos="1418"/>
        </w:tabs>
        <w:ind w:left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96CA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 wp14:anchorId="3D1259DA" wp14:editId="24D8C7CD">
            <wp:simplePos x="0" y="0"/>
            <wp:positionH relativeFrom="column">
              <wp:posOffset>659567</wp:posOffset>
            </wp:positionH>
            <wp:positionV relativeFrom="paragraph">
              <wp:posOffset>408673</wp:posOffset>
            </wp:positionV>
            <wp:extent cx="1243764" cy="1235138"/>
            <wp:effectExtent l="0" t="0" r="127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43764" cy="123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7743B" w14:textId="498F42CE" w:rsidR="008045B0" w:rsidRDefault="00363A74" w:rsidP="00363A74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This may be for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your health.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391E581B" w14:textId="58FB2C48" w:rsidR="008045B0" w:rsidRPr="00363A74" w:rsidRDefault="00363A74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a </w:t>
      </w:r>
      <w:r w:rsidR="008045B0" w:rsidRPr="00363A7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visit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 w:rsidRPr="00363A74">
        <w:rPr>
          <w:rFonts w:ascii="Arial" w:hAnsi="Arial" w:cs="Arial"/>
          <w:color w:val="000000" w:themeColor="text1"/>
          <w:sz w:val="28"/>
          <w:szCs w:val="28"/>
          <w:lang w:val="en-US"/>
        </w:rPr>
        <w:t>your doctor</w:t>
      </w:r>
    </w:p>
    <w:p w14:paraId="63A46C36" w14:textId="04AC5EB4" w:rsidR="00454DB2" w:rsidRPr="00363A74" w:rsidRDefault="00363A74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 w:rsidRPr="00363A74">
        <w:rPr>
          <w:rFonts w:ascii="Arial" w:hAnsi="Arial" w:cs="Arial"/>
          <w:color w:val="000000" w:themeColor="text1"/>
          <w:sz w:val="28"/>
          <w:szCs w:val="28"/>
          <w:lang w:val="en-US"/>
        </w:rPr>
        <w:t>get an x-ray</w:t>
      </w:r>
    </w:p>
    <w:p w14:paraId="4F61F04C" w14:textId="2ED3ADC8" w:rsidR="008045B0" w:rsidRDefault="00363A74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 w:rsidRPr="00363A74">
        <w:rPr>
          <w:rFonts w:ascii="Arial" w:hAnsi="Arial" w:cs="Arial"/>
          <w:color w:val="000000" w:themeColor="text1"/>
          <w:sz w:val="28"/>
          <w:szCs w:val="28"/>
          <w:lang w:val="en-US"/>
        </w:rPr>
        <w:t>have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a breast screen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35D849DB" w14:textId="468CCDB7" w:rsidR="00454DB2" w:rsidRDefault="00454DB2" w:rsidP="00596CA2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2BCBA9A" w14:textId="3D4F669C" w:rsidR="00137CF1" w:rsidRDefault="00137CF1" w:rsidP="00596CA2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5962229" w14:textId="0B76B88B" w:rsidR="00454DB2" w:rsidRDefault="00454DB2" w:rsidP="00596CA2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27E1C0A" w14:textId="7C271EB0" w:rsidR="00363A74" w:rsidRDefault="00CC2741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917312" behindDoc="0" locked="0" layoutInCell="1" allowOverlap="1" wp14:anchorId="4B70F711" wp14:editId="467FA85E">
            <wp:simplePos x="0" y="0"/>
            <wp:positionH relativeFrom="column">
              <wp:posOffset>-457200</wp:posOffset>
            </wp:positionH>
            <wp:positionV relativeFrom="paragraph">
              <wp:posOffset>383540</wp:posOffset>
            </wp:positionV>
            <wp:extent cx="1346200" cy="133350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9677" r="6451" b="5645"/>
                    <a:stretch/>
                  </pic:blipFill>
                  <pic:spPr bwMode="auto">
                    <a:xfrm>
                      <a:off x="0" y="0"/>
                      <a:ext cx="13462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343BC" w14:textId="2EE5BE49" w:rsidR="00454DB2" w:rsidRDefault="00CC2741" w:rsidP="00363A74">
      <w:pPr>
        <w:tabs>
          <w:tab w:val="left" w:pos="1418"/>
        </w:tabs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8336" behindDoc="1" locked="0" layoutInCell="1" allowOverlap="1" wp14:anchorId="48928EA6" wp14:editId="2B75D91E">
            <wp:simplePos x="0" y="0"/>
            <wp:positionH relativeFrom="column">
              <wp:posOffset>887730</wp:posOffset>
            </wp:positionH>
            <wp:positionV relativeFrom="paragraph">
              <wp:posOffset>55880</wp:posOffset>
            </wp:positionV>
            <wp:extent cx="802134" cy="926856"/>
            <wp:effectExtent l="0" t="0" r="0" b="635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1_assisted-shower-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5336" r="5264" b="5042"/>
                    <a:stretch/>
                  </pic:blipFill>
                  <pic:spPr bwMode="auto">
                    <a:xfrm>
                      <a:off x="0" y="0"/>
                      <a:ext cx="802134" cy="9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This may also be for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s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upport workers. </w:t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4812CE8B" w14:textId="5F954CBA" w:rsidR="008045B0" w:rsidRDefault="003439CE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help you have a shower</w:t>
      </w:r>
    </w:p>
    <w:p w14:paraId="6A511C37" w14:textId="3EEEC8F9" w:rsidR="008045B0" w:rsidRDefault="003439CE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help you plan the use of your money</w:t>
      </w:r>
    </w:p>
    <w:p w14:paraId="4D5E72DA" w14:textId="3EAC98ED" w:rsidR="008045B0" w:rsidRDefault="003439CE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to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help you go out</w:t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0E6CBA85" w14:textId="77777777" w:rsidR="00F74FC4" w:rsidRDefault="00F74FC4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379C394" w14:textId="77777777" w:rsidR="001B3AF9" w:rsidRDefault="001B3AF9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6D5E01" w14:textId="77777777" w:rsidR="001B3AF9" w:rsidRDefault="001B3AF9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15A5711" w14:textId="6150D7A2" w:rsidR="00454DB2" w:rsidRDefault="00F74FC4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5152" behindDoc="0" locked="0" layoutInCell="1" allowOverlap="1" wp14:anchorId="412FB9F3" wp14:editId="003D251C">
            <wp:simplePos x="0" y="0"/>
            <wp:positionH relativeFrom="column">
              <wp:posOffset>203200</wp:posOffset>
            </wp:positionH>
            <wp:positionV relativeFrom="paragraph">
              <wp:posOffset>278976</wp:posOffset>
            </wp:positionV>
            <wp:extent cx="1080000" cy="1418608"/>
            <wp:effectExtent l="0" t="0" r="635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Money_rights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4" r="41538" b="12245"/>
                    <a:stretch/>
                  </pic:blipFill>
                  <pic:spPr bwMode="auto">
                    <a:xfrm>
                      <a:off x="0" y="0"/>
                      <a:ext cx="1080000" cy="14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F4862" w14:textId="691A8BDE" w:rsidR="00454DB2" w:rsidRDefault="00363A74" w:rsidP="00363A74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This may also be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m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oney from the government.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Like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5697BE40" w14:textId="7A632A53" w:rsidR="008045B0" w:rsidRDefault="008045B0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a pension</w:t>
      </w:r>
    </w:p>
    <w:p w14:paraId="495BA252" w14:textId="6DE9EAA7" w:rsidR="008045B0" w:rsidRDefault="008045B0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help to pay your rent</w:t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>.</w:t>
      </w:r>
    </w:p>
    <w:p w14:paraId="63C7E8F6" w14:textId="7FBC4BBD" w:rsidR="00F74FC4" w:rsidRDefault="00F74FC4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F3B40D1" w14:textId="405FAEDB" w:rsidR="00454DB2" w:rsidRPr="00F3414C" w:rsidRDefault="00F74FC4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981824" behindDoc="0" locked="0" layoutInCell="1" allowOverlap="1" wp14:anchorId="20999B49" wp14:editId="263CC50A">
            <wp:simplePos x="0" y="0"/>
            <wp:positionH relativeFrom="column">
              <wp:posOffset>787400</wp:posOffset>
            </wp:positionH>
            <wp:positionV relativeFrom="paragraph">
              <wp:posOffset>128905</wp:posOffset>
            </wp:positionV>
            <wp:extent cx="787527" cy="1040788"/>
            <wp:effectExtent l="0" t="0" r="0" b="635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27" cy="104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B5A3" w14:textId="4FAD248A" w:rsidR="00107135" w:rsidRDefault="004D745F" w:rsidP="00363A74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4D745F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D240E5C" wp14:editId="243B627C">
                <wp:simplePos x="0" y="0"/>
                <wp:positionH relativeFrom="column">
                  <wp:posOffset>983376</wp:posOffset>
                </wp:positionH>
                <wp:positionV relativeFrom="paragraph">
                  <wp:posOffset>143664</wp:posOffset>
                </wp:positionV>
                <wp:extent cx="546543" cy="131778"/>
                <wp:effectExtent l="25400" t="88900" r="12700" b="84455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1610">
                          <a:off x="0" y="0"/>
                          <a:ext cx="546543" cy="1317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ED531" id="Rectangle 56" o:spid="_x0000_s1026" style="position:absolute;margin-left:77.45pt;margin-top:11.3pt;width:43.05pt;height:10.4pt;rotation:-1024972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" fillcolor="black [3200]" strokecolor="black [1600]" strokeweight="1pt"/>
            </w:pict>
          </mc:Fallback>
        </mc:AlternateContent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may also be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i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nformation that </w:t>
      </w:r>
      <w:r w:rsidR="008045B0">
        <w:rPr>
          <w:rFonts w:ascii="Arial" w:hAnsi="Arial" w:cs="Arial"/>
          <w:color w:val="000000" w:themeColor="text1"/>
          <w:sz w:val="28"/>
          <w:szCs w:val="28"/>
          <w:lang w:val="en-US"/>
        </w:rPr>
        <w:t>you can use</w:t>
      </w:r>
      <w:r w:rsidR="00454DB2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</w:p>
    <w:p w14:paraId="0F325C8F" w14:textId="53311F40" w:rsidR="00454DB2" w:rsidRPr="00107135" w:rsidRDefault="00363A74" w:rsidP="00363A74">
      <w:pPr>
        <w:tabs>
          <w:tab w:val="left" w:pos="3119"/>
        </w:tabs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Like information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3A164C27" w14:textId="3374EF04" w:rsidR="008045B0" w:rsidRDefault="000334D7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04000" behindDoc="0" locked="0" layoutInCell="1" allowOverlap="1" wp14:anchorId="45BE1091" wp14:editId="3D21AB03">
            <wp:simplePos x="0" y="0"/>
            <wp:positionH relativeFrom="column">
              <wp:posOffset>105410</wp:posOffset>
            </wp:positionH>
            <wp:positionV relativeFrom="paragraph">
              <wp:posOffset>331470</wp:posOffset>
            </wp:positionV>
            <wp:extent cx="1518948" cy="914400"/>
            <wp:effectExtent l="0" t="0" r="508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can </w:t>
      </w:r>
      <w:r w:rsidR="00107135">
        <w:rPr>
          <w:rFonts w:ascii="Arial" w:hAnsi="Arial" w:cs="Arial"/>
          <w:color w:val="000000" w:themeColor="text1"/>
          <w:sz w:val="28"/>
          <w:szCs w:val="28"/>
          <w:lang w:val="en-US"/>
        </w:rPr>
        <w:t>listen to</w:t>
      </w:r>
    </w:p>
    <w:p w14:paraId="6BD4222F" w14:textId="763155AF" w:rsidR="00107135" w:rsidRDefault="00107135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</w:t>
      </w:r>
      <w:r w:rsidR="00363A74">
        <w:rPr>
          <w:rFonts w:ascii="Arial" w:hAnsi="Arial" w:cs="Arial"/>
          <w:color w:val="000000" w:themeColor="text1"/>
          <w:sz w:val="28"/>
          <w:szCs w:val="28"/>
          <w:lang w:val="en-US"/>
        </w:rPr>
        <w:t>big writing</w:t>
      </w:r>
    </w:p>
    <w:p w14:paraId="49B1476D" w14:textId="490F0CFF" w:rsidR="00107135" w:rsidRDefault="00107135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</w:t>
      </w:r>
      <w:r w:rsidR="00131F2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sign 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language</w:t>
      </w:r>
    </w:p>
    <w:p w14:paraId="2A4262DD" w14:textId="6AE75C7C" w:rsidR="00107135" w:rsidRDefault="00F74FC4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84896" behindDoc="0" locked="0" layoutInCell="1" allowOverlap="1" wp14:anchorId="4A98477D" wp14:editId="216E1D2A">
            <wp:simplePos x="0" y="0"/>
            <wp:positionH relativeFrom="column">
              <wp:posOffset>160443</wp:posOffset>
            </wp:positionH>
            <wp:positionV relativeFrom="paragraph">
              <wp:posOffset>68580</wp:posOffset>
            </wp:positionV>
            <wp:extent cx="1374976" cy="1213214"/>
            <wp:effectExtent l="0" t="0" r="0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ttps___www.easyonthei-leeds.nhs.uk_wp-content_uploads_2019_11_speech-language-therapist-V2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7" t="57352" r="17217" b="19248"/>
                    <a:stretch/>
                  </pic:blipFill>
                  <pic:spPr bwMode="auto">
                    <a:xfrm>
                      <a:off x="0" y="0"/>
                      <a:ext cx="1383110" cy="122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35">
        <w:rPr>
          <w:rFonts w:ascii="Arial" w:hAnsi="Arial" w:cs="Arial"/>
          <w:color w:val="000000" w:themeColor="text1"/>
          <w:sz w:val="28"/>
          <w:szCs w:val="28"/>
          <w:lang w:val="en-US"/>
        </w:rPr>
        <w:t>in Easy English</w:t>
      </w:r>
    </w:p>
    <w:p w14:paraId="0AF85F62" w14:textId="59B0B39C" w:rsidR="00107135" w:rsidRDefault="00107135" w:rsidP="00363A74">
      <w:pPr>
        <w:pStyle w:val="ListParagraph"/>
        <w:numPr>
          <w:ilvl w:val="0"/>
          <w:numId w:val="12"/>
        </w:numPr>
        <w:tabs>
          <w:tab w:val="left" w:pos="142"/>
          <w:tab w:val="left" w:pos="2835"/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in a different language.</w:t>
      </w:r>
    </w:p>
    <w:p w14:paraId="2CBAD048" w14:textId="3F8DBF9F" w:rsidR="00454DB2" w:rsidRDefault="00454DB2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3BFD1912" w14:textId="77B79277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587AD1A5" w14:textId="2E62A2DA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190E48EF" w14:textId="5410B417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1FD9CA32" w14:textId="012EB2F7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77945630" w14:textId="77777777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217AB204" w14:textId="7B0C157F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19A1A55F" w14:textId="77777777" w:rsidR="00F74FC4" w:rsidRDefault="00F74FC4" w:rsidP="00F74FC4">
      <w:pPr>
        <w:rPr>
          <w:rStyle w:val="normaltextrun"/>
          <w:rFonts w:ascii="Arial" w:hAnsi="Arial" w:cs="Arial"/>
          <w:bCs/>
          <w:sz w:val="28"/>
          <w:szCs w:val="28"/>
        </w:rPr>
      </w:pPr>
    </w:p>
    <w:p w14:paraId="6F848FE7" w14:textId="247693FB" w:rsidR="00FD76B8" w:rsidRPr="00363A74" w:rsidRDefault="00363A74" w:rsidP="00363A74">
      <w:pPr>
        <w:rPr>
          <w:rFonts w:ascii="Arial" w:hAnsi="Arial" w:cs="Arial"/>
          <w:bCs/>
          <w:sz w:val="28"/>
          <w:szCs w:val="28"/>
          <w:lang w:eastAsia="en-US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1DD0E391" w14:textId="77777777" w:rsidR="00A8496C" w:rsidRPr="0058333C" w:rsidRDefault="00A8496C" w:rsidP="00A8496C">
      <w:pPr>
        <w:pStyle w:val="Heading2"/>
        <w:spacing w:before="0" w:line="480" w:lineRule="auto"/>
        <w:ind w:left="2835"/>
        <w:rPr>
          <w:rFonts w:ascii="Arial" w:hAnsi="Arial" w:cs="Arial"/>
          <w:color w:val="7030A0"/>
          <w:sz w:val="40"/>
          <w:szCs w:val="40"/>
          <w:lang w:val="en-US"/>
        </w:rPr>
      </w:pPr>
      <w:r w:rsidRPr="0058333C">
        <w:rPr>
          <w:rFonts w:ascii="Arial" w:hAnsi="Arial" w:cs="Arial"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37440" behindDoc="0" locked="0" layoutInCell="1" allowOverlap="1" wp14:anchorId="7978176D" wp14:editId="4BE9DF5A">
            <wp:simplePos x="0" y="0"/>
            <wp:positionH relativeFrom="column">
              <wp:posOffset>-110279</wp:posOffset>
            </wp:positionH>
            <wp:positionV relativeFrom="paragraph">
              <wp:posOffset>-42247</wp:posOffset>
            </wp:positionV>
            <wp:extent cx="1591932" cy="1303867"/>
            <wp:effectExtent l="0" t="0" r="0" b="444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5935" r="10981" b="13785"/>
                    <a:stretch/>
                  </pic:blipFill>
                  <pic:spPr bwMode="auto">
                    <a:xfrm>
                      <a:off x="0" y="0"/>
                      <a:ext cx="1591932" cy="130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33C">
        <w:rPr>
          <w:rFonts w:ascii="Arial" w:hAnsi="Arial" w:cs="Arial"/>
          <w:b/>
          <w:bCs/>
          <w:color w:val="7030A0"/>
          <w:sz w:val="40"/>
          <w:szCs w:val="40"/>
          <w:lang w:val="en-US"/>
        </w:rPr>
        <w:t xml:space="preserve">Rights about sex and your body </w:t>
      </w:r>
      <w:r w:rsidRPr="0058333C">
        <w:rPr>
          <w:rFonts w:ascii="Arial" w:hAnsi="Arial" w:cs="Arial"/>
          <w:color w:val="7030A0"/>
          <w:sz w:val="40"/>
          <w:szCs w:val="40"/>
          <w:lang w:val="en-US"/>
        </w:rPr>
        <w:t xml:space="preserve"> </w:t>
      </w:r>
    </w:p>
    <w:p w14:paraId="71B6FB2D" w14:textId="6DA2E2C6" w:rsidR="00A8496C" w:rsidRDefault="00A8496C" w:rsidP="00A8496C">
      <w:pPr>
        <w:tabs>
          <w:tab w:val="left" w:pos="1418"/>
        </w:tabs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F5CF7">
        <w:rPr>
          <w:rFonts w:ascii="Arial" w:hAnsi="Arial" w:cs="Arial"/>
          <w:color w:val="000000" w:themeColor="text1"/>
          <w:sz w:val="28"/>
          <w:szCs w:val="28"/>
          <w:lang w:val="en-US"/>
        </w:rPr>
        <w:t>Women and girls with disability have a right to</w:t>
      </w:r>
      <w:r w:rsidR="00F74FC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</w:p>
    <w:p w14:paraId="13CEF4D2" w14:textId="77777777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92DF5B" w14:textId="77777777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E8F48F9" w14:textId="77777777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7F0E8B5" w14:textId="77777777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EEC1387" w14:textId="77777777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0E994AE" w14:textId="401C0B58" w:rsidR="00A8496C" w:rsidRPr="007A3B82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1F5CF7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34368" behindDoc="0" locked="0" layoutInCell="1" allowOverlap="1" wp14:anchorId="02010B6D" wp14:editId="7AF05178">
            <wp:simplePos x="0" y="0"/>
            <wp:positionH relativeFrom="column">
              <wp:posOffset>126576</wp:posOffset>
            </wp:positionH>
            <wp:positionV relativeFrom="paragraph">
              <wp:posOffset>137159</wp:posOffset>
            </wp:positionV>
            <wp:extent cx="1413933" cy="989753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omeone_you_love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2543" r="8960" b="16763"/>
                    <a:stretch/>
                  </pic:blipFill>
                  <pic:spPr bwMode="auto">
                    <a:xfrm>
                      <a:off x="0" y="0"/>
                      <a:ext cx="1422978" cy="99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A655" w14:textId="2AD20BE6" w:rsidR="00A8496C" w:rsidRDefault="00A8496C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have relationships</w:t>
      </w:r>
    </w:p>
    <w:p w14:paraId="136F03E4" w14:textId="77777777" w:rsidR="00A8496C" w:rsidRPr="00001413" w:rsidRDefault="00A8496C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be loved</w:t>
      </w:r>
    </w:p>
    <w:p w14:paraId="24F502B8" w14:textId="77777777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6760BDB" w14:textId="23E22CCB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6E70C5" w14:textId="77777777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3CB1675" w14:textId="77777777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6DD29AF" w14:textId="55E8ECA3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39488" behindDoc="0" locked="0" layoutInCell="1" allowOverlap="1" wp14:anchorId="03CA67B2" wp14:editId="41EDFF54">
            <wp:simplePos x="0" y="0"/>
            <wp:positionH relativeFrom="column">
              <wp:posOffset>303530</wp:posOffset>
            </wp:positionH>
            <wp:positionV relativeFrom="paragraph">
              <wp:posOffset>127635</wp:posOffset>
            </wp:positionV>
            <wp:extent cx="947844" cy="1473321"/>
            <wp:effectExtent l="0" t="0" r="508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844" cy="147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275B8" w14:textId="2505BD81" w:rsidR="005219AD" w:rsidRDefault="005219AD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4410A6C" w14:textId="5B3AAFAA" w:rsidR="00A8496C" w:rsidRDefault="00A8496C" w:rsidP="00F74FC4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E398C6E" w14:textId="3EF49A54" w:rsidR="00A8496C" w:rsidRPr="00001413" w:rsidRDefault="00A8496C" w:rsidP="005219AD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CD1E78" w14:textId="77777777" w:rsidR="00A8496C" w:rsidRDefault="00A8496C" w:rsidP="00131F29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have children </w:t>
      </w:r>
    </w:p>
    <w:p w14:paraId="7816B882" w14:textId="77777777" w:rsidR="00A8496C" w:rsidRDefault="00A8496C" w:rsidP="005219AD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AB1480B" w14:textId="05C7DAB8" w:rsidR="00A8496C" w:rsidRDefault="00A8496C" w:rsidP="005219AD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9CB5E3D" w14:textId="54A9B527" w:rsidR="005219AD" w:rsidRDefault="005219AD" w:rsidP="003257F4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D9769A5" w14:textId="77777777" w:rsidR="005219AD" w:rsidRDefault="005219AD" w:rsidP="003257F4">
      <w:pPr>
        <w:tabs>
          <w:tab w:val="left" w:pos="1418"/>
        </w:tabs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0ED44BC" w14:textId="297EE7DB" w:rsidR="00A8496C" w:rsidRDefault="005219AD" w:rsidP="005219AD">
      <w:pPr>
        <w:tabs>
          <w:tab w:val="left" w:pos="1418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3152" behindDoc="0" locked="0" layoutInCell="1" allowOverlap="1" wp14:anchorId="51DC94C2" wp14:editId="0B22E4A1">
            <wp:simplePos x="0" y="0"/>
            <wp:positionH relativeFrom="column">
              <wp:posOffset>168275</wp:posOffset>
            </wp:positionH>
            <wp:positionV relativeFrom="paragraph">
              <wp:posOffset>32173</wp:posOffset>
            </wp:positionV>
            <wp:extent cx="1497495" cy="1405467"/>
            <wp:effectExtent l="0" t="0" r="1270" b="444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10_respect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17283" r="8802" b="2947"/>
                    <a:stretch/>
                  </pic:blipFill>
                  <pic:spPr bwMode="auto">
                    <a:xfrm>
                      <a:off x="0" y="0"/>
                      <a:ext cx="1497495" cy="140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A6A8D" w14:textId="070A1972" w:rsidR="005219AD" w:rsidRP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45A18EA3" w14:textId="01298044" w:rsidR="00EB47B1" w:rsidRDefault="00A8496C" w:rsidP="00E45B28">
      <w:pPr>
        <w:pStyle w:val="ListParagraph"/>
        <w:numPr>
          <w:ilvl w:val="0"/>
          <w:numId w:val="12"/>
        </w:numPr>
        <w:tabs>
          <w:tab w:val="left" w:pos="3119"/>
        </w:tabs>
        <w:spacing w:line="480" w:lineRule="auto"/>
        <w:ind w:hanging="72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b</w:t>
      </w:r>
      <w:r w:rsidRPr="002837B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r</w:t>
      </w:r>
      <w:r w:rsidRPr="002837B1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espected. </w:t>
      </w:r>
    </w:p>
    <w:p w14:paraId="10269F44" w14:textId="3F85BF91" w:rsid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9130262" w14:textId="394F21E0" w:rsid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BD351AA" w14:textId="11D9C9BC" w:rsid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B1CE286" w14:textId="4E2B157B" w:rsid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F291E69" w14:textId="27807099" w:rsid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56C57E1" w14:textId="77777777" w:rsidR="005219AD" w:rsidRPr="005219AD" w:rsidRDefault="005219AD" w:rsidP="005219AD">
      <w:pPr>
        <w:tabs>
          <w:tab w:val="left" w:pos="3119"/>
        </w:tabs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403AC9F" w14:textId="1471B420" w:rsidR="00A8496C" w:rsidRPr="003257F4" w:rsidRDefault="00EB47B1" w:rsidP="003257F4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br w:type="page"/>
      </w:r>
    </w:p>
    <w:p w14:paraId="63289B63" w14:textId="4EEF945D" w:rsidR="00A8496C" w:rsidRPr="005F282C" w:rsidRDefault="00214B4B">
      <w:pPr>
        <w:rPr>
          <w:rFonts w:ascii="Arial" w:hAnsi="Arial" w:cs="Arial"/>
          <w:color w:val="823889"/>
          <w:sz w:val="28"/>
          <w:szCs w:val="28"/>
          <w:lang w:val="en-US" w:eastAsia="en-AU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95456" behindDoc="0" locked="0" layoutInCell="1" allowOverlap="1" wp14:anchorId="772EBD3B" wp14:editId="5C4646BC">
            <wp:simplePos x="0" y="0"/>
            <wp:positionH relativeFrom="column">
              <wp:posOffset>-241300</wp:posOffset>
            </wp:positionH>
            <wp:positionV relativeFrom="paragraph">
              <wp:posOffset>10795</wp:posOffset>
            </wp:positionV>
            <wp:extent cx="1206500" cy="1206500"/>
            <wp:effectExtent l="0" t="0" r="0" b="0"/>
            <wp:wrapNone/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34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51104" behindDoc="0" locked="0" layoutInCell="1" allowOverlap="1" wp14:anchorId="32C48540" wp14:editId="103D2849">
            <wp:simplePos x="0" y="0"/>
            <wp:positionH relativeFrom="column">
              <wp:posOffset>965200</wp:posOffset>
            </wp:positionH>
            <wp:positionV relativeFrom="paragraph">
              <wp:posOffset>114300</wp:posOffset>
            </wp:positionV>
            <wp:extent cx="831437" cy="1102139"/>
            <wp:effectExtent l="0" t="0" r="0" b="0"/>
            <wp:wrapNone/>
            <wp:docPr id="44" name="Picture 4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31437" cy="110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BE140" w14:textId="18D1F479" w:rsidR="00454DB2" w:rsidRPr="0058333C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color w:val="7030A0"/>
          <w:sz w:val="40"/>
          <w:szCs w:val="40"/>
        </w:rPr>
      </w:pPr>
      <w:r w:rsidRPr="0058333C">
        <w:rPr>
          <w:rFonts w:ascii="Arial" w:hAnsi="Arial" w:cs="Arial"/>
          <w:b/>
          <w:noProof/>
          <w:color w:val="7030A0"/>
          <w:sz w:val="40"/>
          <w:szCs w:val="40"/>
        </w:rPr>
        <w:t>You can talk to</w:t>
      </w:r>
      <w:r w:rsidRPr="0058333C">
        <w:rPr>
          <w:rStyle w:val="normaltextrun"/>
          <w:rFonts w:ascii="Arial" w:hAnsi="Arial" w:cs="Arial"/>
          <w:b/>
          <w:color w:val="7030A0"/>
          <w:sz w:val="40"/>
          <w:szCs w:val="40"/>
        </w:rPr>
        <w:t xml:space="preserve"> someone </w:t>
      </w:r>
    </w:p>
    <w:p w14:paraId="3EAD3116" w14:textId="7C062580" w:rsidR="00454DB2" w:rsidRPr="0058333C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58333C">
        <w:rPr>
          <w:rStyle w:val="normaltextrun"/>
          <w:rFonts w:ascii="Arial" w:hAnsi="Arial" w:cs="Arial"/>
          <w:b/>
          <w:color w:val="7030A0"/>
          <w:sz w:val="40"/>
          <w:szCs w:val="40"/>
        </w:rPr>
        <w:t>about</w:t>
      </w:r>
      <w:r w:rsidRPr="0058333C">
        <w:rPr>
          <w:rStyle w:val="normaltextrun"/>
          <w:rFonts w:ascii="Arial" w:hAnsi="Arial" w:cs="Arial"/>
          <w:bCs/>
          <w:color w:val="7030A0"/>
          <w:sz w:val="40"/>
          <w:szCs w:val="40"/>
        </w:rPr>
        <w:t xml:space="preserve"> </w:t>
      </w:r>
      <w:r w:rsidR="000F32AE" w:rsidRPr="0058333C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your rights</w:t>
      </w:r>
    </w:p>
    <w:p w14:paraId="1540F4DB" w14:textId="77777777" w:rsidR="00454DB2" w:rsidRDefault="00454DB2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7FE438E" w14:textId="63DAEE6E" w:rsidR="00454DB2" w:rsidRDefault="00454DB2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072A228" w14:textId="2B3BC57E" w:rsidR="00454DB2" w:rsidRDefault="00454DB2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8C3D73B" w14:textId="2F14390F" w:rsidR="00454DB2" w:rsidRPr="00990BC7" w:rsidRDefault="006A1BAA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22432" behindDoc="1" locked="0" layoutInCell="1" allowOverlap="1" wp14:anchorId="19564577" wp14:editId="30294D18">
            <wp:simplePos x="0" y="0"/>
            <wp:positionH relativeFrom="column">
              <wp:posOffset>660400</wp:posOffset>
            </wp:positionH>
            <wp:positionV relativeFrom="paragraph">
              <wp:posOffset>118110</wp:posOffset>
            </wp:positionV>
            <wp:extent cx="979312" cy="834390"/>
            <wp:effectExtent l="0" t="0" r="0" b="381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979312" cy="83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4F8A2" w14:textId="3CF5EDBE" w:rsidR="00454DB2" w:rsidRPr="003A3129" w:rsidRDefault="000F32AE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3A3129">
        <w:rPr>
          <w:rStyle w:val="normaltextrun"/>
          <w:rFonts w:ascii="Arial" w:hAnsi="Arial" w:cs="Arial"/>
          <w:b/>
          <w:sz w:val="28"/>
          <w:szCs w:val="28"/>
        </w:rPr>
        <w:t>Australian Human Rights Commission</w:t>
      </w:r>
    </w:p>
    <w:p w14:paraId="01631E9F" w14:textId="46D510C0" w:rsidR="00454DB2" w:rsidRDefault="00454DB2" w:rsidP="00454DB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29A5CFA" w14:textId="76F06A6A" w:rsidR="00454DB2" w:rsidRPr="001537D7" w:rsidRDefault="003A3129" w:rsidP="00FA0FB8">
      <w:pPr>
        <w:pStyle w:val="paragraph"/>
        <w:tabs>
          <w:tab w:val="left" w:pos="2835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827F33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379A54EA" wp14:editId="08AA6B42">
            <wp:simplePos x="0" y="0"/>
            <wp:positionH relativeFrom="column">
              <wp:posOffset>532130</wp:posOffset>
            </wp:positionH>
            <wp:positionV relativeFrom="paragraph">
              <wp:posOffset>169545</wp:posOffset>
            </wp:positionV>
            <wp:extent cx="1108075" cy="1108075"/>
            <wp:effectExtent l="0" t="0" r="0" b="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CAE7" w14:textId="303CAB7C" w:rsidR="00454DB2" w:rsidRPr="00263499" w:rsidRDefault="00454DB2" w:rsidP="00263499">
      <w:pPr>
        <w:pStyle w:val="paragraph"/>
        <w:spacing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>all</w:t>
      </w:r>
      <w:r w:rsidR="00FA0FB8">
        <w:rPr>
          <w:rStyle w:val="normaltextrun"/>
          <w:rFonts w:ascii="Arial" w:hAnsi="Arial" w:cs="Arial"/>
          <w:bCs/>
          <w:sz w:val="28"/>
          <w:szCs w:val="28"/>
        </w:rPr>
        <w:t>: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="000F32AE" w:rsidRPr="000F32AE">
        <w:rPr>
          <w:rFonts w:ascii="Arial" w:hAnsi="Arial" w:cs="Arial"/>
          <w:bCs/>
          <w:sz w:val="28"/>
          <w:szCs w:val="28"/>
        </w:rPr>
        <w:t>02</w:t>
      </w:r>
      <w:r w:rsidR="000F32AE">
        <w:rPr>
          <w:rFonts w:ascii="Arial" w:hAnsi="Arial" w:cs="Arial"/>
          <w:bCs/>
          <w:sz w:val="28"/>
          <w:szCs w:val="28"/>
        </w:rPr>
        <w:t xml:space="preserve"> </w:t>
      </w:r>
      <w:r w:rsidR="000F32AE" w:rsidRPr="000F32AE">
        <w:rPr>
          <w:rFonts w:ascii="Arial" w:hAnsi="Arial" w:cs="Arial"/>
          <w:bCs/>
          <w:sz w:val="28"/>
          <w:szCs w:val="28"/>
        </w:rPr>
        <w:t>9284 9600</w:t>
      </w:r>
    </w:p>
    <w:p w14:paraId="6B8DA3F5" w14:textId="77777777" w:rsidR="00454DB2" w:rsidRDefault="00454DB2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3D7D601" w14:textId="796778E3" w:rsidR="00454DB2" w:rsidRDefault="00454DB2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19587FD" w14:textId="7529BD48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D4F64E6" w14:textId="77777777" w:rsidR="007C0F15" w:rsidRDefault="007C0F15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FA4842E" w14:textId="7ED0DECB" w:rsidR="00FA0FB8" w:rsidRPr="00FA0FB8" w:rsidRDefault="00FA0FB8" w:rsidP="00FA0FB8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2314F39D" wp14:editId="69042FB4">
            <wp:simplePos x="0" y="0"/>
            <wp:positionH relativeFrom="column">
              <wp:posOffset>8255</wp:posOffset>
            </wp:positionH>
            <wp:positionV relativeFrom="paragraph">
              <wp:posOffset>412750</wp:posOffset>
            </wp:positionV>
            <wp:extent cx="1054100" cy="979170"/>
            <wp:effectExtent l="0" t="0" r="0" b="0"/>
            <wp:wrapNone/>
            <wp:docPr id="1007" name="Picture 1007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FB8">
        <w:rPr>
          <w:rStyle w:val="normaltextrun"/>
          <w:rFonts w:ascii="Arial" w:hAnsi="Arial" w:cs="Arial"/>
          <w:b/>
          <w:sz w:val="28"/>
          <w:szCs w:val="28"/>
        </w:rPr>
        <w:t>or</w:t>
      </w:r>
    </w:p>
    <w:p w14:paraId="2917CA8B" w14:textId="08210C0F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B29C795" w14:textId="228B8BF1" w:rsidR="00FA0FB8" w:rsidRPr="00FA0FB8" w:rsidRDefault="00FA0FB8" w:rsidP="00FA0FB8">
      <w:pPr>
        <w:spacing w:line="480" w:lineRule="auto"/>
        <w:ind w:left="2835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8992" behindDoc="0" locked="0" layoutInCell="1" allowOverlap="1" wp14:anchorId="13742AF1" wp14:editId="4F7EFFBB">
            <wp:simplePos x="0" y="0"/>
            <wp:positionH relativeFrom="column">
              <wp:posOffset>122557</wp:posOffset>
            </wp:positionH>
            <wp:positionV relativeFrom="paragraph">
              <wp:posOffset>68580</wp:posOffset>
            </wp:positionV>
            <wp:extent cx="800100" cy="284297"/>
            <wp:effectExtent l="0" t="0" r="0" b="0"/>
            <wp:wrapNone/>
            <wp:docPr id="1023" name="Picture 1023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AHRC_Logo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8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FB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Go to the website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  <w:r w:rsidRPr="00FA0FB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7CDA5E71" w14:textId="6BEB13A2" w:rsidR="00FA0FB8" w:rsidRPr="00FA0FB8" w:rsidRDefault="00FA0FB8" w:rsidP="00FA0FB8">
      <w:pPr>
        <w:spacing w:line="480" w:lineRule="auto"/>
        <w:ind w:left="2835"/>
        <w:rPr>
          <w:rFonts w:ascii="Arial" w:hAnsi="Arial" w:cs="Arial"/>
          <w:b/>
          <w:noProof/>
          <w:sz w:val="28"/>
          <w:szCs w:val="28"/>
          <w:lang w:val="en-US"/>
        </w:rPr>
      </w:pPr>
      <w:r w:rsidRPr="00FA0FB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www.humanrights.gov.au </w:t>
      </w:r>
    </w:p>
    <w:p w14:paraId="7F4D0CAC" w14:textId="61709050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005EFD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2D0EF318" wp14:editId="1487F3D7">
            <wp:simplePos x="0" y="0"/>
            <wp:positionH relativeFrom="column">
              <wp:posOffset>33498</wp:posOffset>
            </wp:positionH>
            <wp:positionV relativeFrom="paragraph">
              <wp:posOffset>17536</wp:posOffset>
            </wp:positionV>
            <wp:extent cx="798949" cy="394056"/>
            <wp:effectExtent l="25400" t="50800" r="26670" b="50800"/>
            <wp:wrapNone/>
            <wp:docPr id="1008" name="Picture 1008" descr="A picture containing object, monit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949" cy="39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9F12F" w14:textId="34EB8880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BC6F820" w14:textId="3172B781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E4621BC" w14:textId="7D7299F7" w:rsidR="00FA0FB8" w:rsidRDefault="00FA0FB8" w:rsidP="00FA0F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C4E9A73" w14:textId="73E90DB6" w:rsidR="00FA0FB8" w:rsidRDefault="00CF462E" w:rsidP="001B3AF9">
      <w:pPr>
        <w:rPr>
          <w:rStyle w:val="normaltextrun"/>
          <w:rFonts w:ascii="Arial" w:hAnsi="Arial" w:cs="Arial"/>
          <w:bCs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br w:type="page"/>
      </w:r>
    </w:p>
    <w:p w14:paraId="1CDA9F4F" w14:textId="66C1FEFF" w:rsidR="00454DB2" w:rsidRPr="00FA0FB8" w:rsidRDefault="00437953" w:rsidP="00454DB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24480" behindDoc="1" locked="0" layoutInCell="1" allowOverlap="1" wp14:anchorId="14D0E6C0" wp14:editId="0D4DA156">
            <wp:simplePos x="0" y="0"/>
            <wp:positionH relativeFrom="column">
              <wp:posOffset>-339091</wp:posOffset>
            </wp:positionH>
            <wp:positionV relativeFrom="paragraph">
              <wp:posOffset>455507</wp:posOffset>
            </wp:positionV>
            <wp:extent cx="753533" cy="735965"/>
            <wp:effectExtent l="0" t="0" r="0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0_0_578_200_w1200_h678_fmax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75"/>
                    <a:stretch/>
                  </pic:blipFill>
                  <pic:spPr bwMode="auto">
                    <a:xfrm>
                      <a:off x="0" y="0"/>
                      <a:ext cx="778936" cy="76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5A71" w14:textId="6AA26691" w:rsidR="00454DB2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5276EA98" wp14:editId="4BE4FEA2">
            <wp:simplePos x="0" y="0"/>
            <wp:positionH relativeFrom="column">
              <wp:posOffset>559435</wp:posOffset>
            </wp:positionH>
            <wp:positionV relativeFrom="paragraph">
              <wp:posOffset>50800</wp:posOffset>
            </wp:positionV>
            <wp:extent cx="1061720" cy="965200"/>
            <wp:effectExtent l="0" t="0" r="508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Pr="00263499">
        <w:rPr>
          <w:rFonts w:ascii="Arial" w:hAnsi="Arial" w:cs="Arial"/>
          <w:b/>
          <w:noProof/>
          <w:sz w:val="28"/>
          <w:szCs w:val="28"/>
        </w:rPr>
        <w:t>National R</w:t>
      </w:r>
      <w:r w:rsidRPr="00263499">
        <w:rPr>
          <w:rStyle w:val="normaltextrun"/>
          <w:rFonts w:ascii="Arial" w:hAnsi="Arial" w:cs="Arial"/>
          <w:b/>
          <w:sz w:val="28"/>
          <w:szCs w:val="28"/>
        </w:rPr>
        <w:t xml:space="preserve">elay </w:t>
      </w:r>
      <w:r w:rsidR="007C0F15">
        <w:rPr>
          <w:rStyle w:val="normaltextrun"/>
          <w:rFonts w:ascii="Arial" w:hAnsi="Arial" w:cs="Arial"/>
          <w:b/>
          <w:sz w:val="28"/>
          <w:szCs w:val="28"/>
        </w:rPr>
        <w:t>S</w:t>
      </w:r>
      <w:r w:rsidRPr="00263499">
        <w:rPr>
          <w:rStyle w:val="normaltextrun"/>
          <w:rFonts w:ascii="Arial" w:hAnsi="Arial" w:cs="Arial"/>
          <w:b/>
          <w:sz w:val="28"/>
          <w:szCs w:val="28"/>
        </w:rPr>
        <w:t>ervice</w:t>
      </w:r>
      <w:r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</w:p>
    <w:p w14:paraId="49805221" w14:textId="43E39A6E" w:rsidR="00454DB2" w:rsidRPr="001537D7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 xml:space="preserve">with </w:t>
      </w:r>
      <w:r w:rsidR="000F32AE">
        <w:rPr>
          <w:rStyle w:val="normaltextrun"/>
          <w:rFonts w:ascii="Arial" w:hAnsi="Arial" w:cs="Arial"/>
          <w:bCs/>
          <w:sz w:val="28"/>
          <w:szCs w:val="28"/>
        </w:rPr>
        <w:t>the Australian Human Rights Commission</w:t>
      </w:r>
    </w:p>
    <w:p w14:paraId="5ADB94DA" w14:textId="6E1B754F" w:rsidR="00454DB2" w:rsidRPr="001537D7" w:rsidRDefault="00437953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proofErr w:type="gramStart"/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="00454DB2" w:rsidRPr="00990BC7">
        <w:rPr>
          <w:rStyle w:val="normaltextrun"/>
          <w:rFonts w:ascii="Arial" w:hAnsi="Arial" w:cs="Arial"/>
          <w:bCs/>
          <w:sz w:val="28"/>
          <w:szCs w:val="28"/>
        </w:rPr>
        <w:t>all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proofErr w:type="gramEnd"/>
      <w:r w:rsidR="00454DB2">
        <w:rPr>
          <w:rStyle w:val="normaltextrun"/>
          <w:rFonts w:ascii="Arial" w:hAnsi="Arial" w:cs="Arial"/>
          <w:bCs/>
          <w:sz w:val="28"/>
          <w:szCs w:val="28"/>
        </w:rPr>
        <w:tab/>
      </w:r>
      <w:r w:rsidR="00454DB2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34EA595F" w14:textId="179E1264" w:rsidR="00454DB2" w:rsidRPr="001537D7" w:rsidRDefault="00454DB2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Start"/>
      <w:r w:rsidRPr="001537D7">
        <w:rPr>
          <w:rStyle w:val="normaltextrun"/>
          <w:rFonts w:ascii="Arial" w:hAnsi="Arial" w:cs="Arial"/>
          <w:sz w:val="28"/>
          <w:szCs w:val="28"/>
        </w:rPr>
        <w:t xml:space="preserve">TTY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End"/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6C60B61A" w14:textId="683C7F35" w:rsidR="00454DB2" w:rsidRPr="001B3AF9" w:rsidRDefault="00454DB2" w:rsidP="001B3AF9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sz w:val="28"/>
          <w:szCs w:val="28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 xml:space="preserve">Ask for </w:t>
      </w:r>
      <w:r>
        <w:rPr>
          <w:rStyle w:val="normaltextrun"/>
          <w:rFonts w:ascii="Arial" w:hAnsi="Arial" w:cs="Arial"/>
          <w:sz w:val="28"/>
          <w:szCs w:val="28"/>
        </w:rPr>
        <w:tab/>
      </w:r>
      <w:r w:rsidR="00853E24" w:rsidRPr="00853E24">
        <w:rPr>
          <w:rStyle w:val="normaltextrun"/>
          <w:rFonts w:ascii="Arial" w:hAnsi="Arial" w:cs="Arial"/>
          <w:sz w:val="28"/>
          <w:szCs w:val="28"/>
        </w:rPr>
        <w:t>02 9284 9600</w:t>
      </w:r>
    </w:p>
    <w:p w14:paraId="5536FCFA" w14:textId="77777777" w:rsidR="00454DB2" w:rsidRDefault="00454DB2" w:rsidP="00CF46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993F4A3" w14:textId="2E8BBDAC" w:rsidR="00454DB2" w:rsidRDefault="00454DB2" w:rsidP="00CF46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1F828A8" w14:textId="77777777" w:rsidR="001B3AF9" w:rsidRDefault="001B3AF9" w:rsidP="00CF46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C1CE7AE" w14:textId="09950C45" w:rsidR="00454DB2" w:rsidRPr="00990BC7" w:rsidRDefault="00E34710" w:rsidP="00CF462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19BD866" wp14:editId="64B31393">
            <wp:simplePos x="0" y="0"/>
            <wp:positionH relativeFrom="column">
              <wp:posOffset>414020</wp:posOffset>
            </wp:positionH>
            <wp:positionV relativeFrom="paragraph">
              <wp:posOffset>151130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EF93" w14:textId="77A82B60" w:rsidR="00454DB2" w:rsidRPr="00990BC7" w:rsidRDefault="00454DB2" w:rsidP="00454D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eed a </w:t>
      </w:r>
      <w:r w:rsidRPr="00263499">
        <w:rPr>
          <w:rStyle w:val="normaltextrun"/>
          <w:rFonts w:ascii="Arial" w:hAnsi="Arial" w:cs="Arial"/>
          <w:b/>
          <w:bCs/>
          <w:sz w:val="28"/>
          <w:szCs w:val="28"/>
        </w:rPr>
        <w:t>translator</w:t>
      </w:r>
      <w:r w:rsidRPr="000F32AE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6523D3DC" w14:textId="77777777" w:rsidR="00454DB2" w:rsidRPr="00990BC7" w:rsidRDefault="00454DB2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gramStart"/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proofErr w:type="gramEnd"/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2A8389B2" w14:textId="7F865C4B" w:rsidR="00454DB2" w:rsidRPr="00990BC7" w:rsidRDefault="00454DB2" w:rsidP="00454D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A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>sk for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="00853E24" w:rsidRPr="00853E24">
        <w:rPr>
          <w:rStyle w:val="normaltextrun"/>
          <w:rFonts w:ascii="Arial" w:hAnsi="Arial" w:cs="Arial"/>
          <w:bCs/>
          <w:sz w:val="28"/>
          <w:szCs w:val="28"/>
        </w:rPr>
        <w:t>02 9284 9600</w:t>
      </w:r>
    </w:p>
    <w:p w14:paraId="13464549" w14:textId="77777777" w:rsidR="00454DB2" w:rsidRPr="00853E24" w:rsidRDefault="00454DB2" w:rsidP="00454DB2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9DCD046" w14:textId="77777777" w:rsidR="00454DB2" w:rsidRDefault="00454DB2" w:rsidP="00454DB2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15DD84B9" w14:textId="6772D685" w:rsidR="00B8395F" w:rsidRPr="00695D54" w:rsidRDefault="00BE4F48" w:rsidP="004D745F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37792" behindDoc="0" locked="0" layoutInCell="1" allowOverlap="1" wp14:anchorId="63BA4AF3" wp14:editId="35E0A579">
            <wp:simplePos x="0" y="0"/>
            <wp:positionH relativeFrom="column">
              <wp:posOffset>154093</wp:posOffset>
            </wp:positionH>
            <wp:positionV relativeFrom="paragraph">
              <wp:posOffset>-57362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96327" w14:textId="4BD28CDD" w:rsidR="00B8395F" w:rsidRPr="0058333C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58333C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</w:p>
    <w:p w14:paraId="2A9DC6FB" w14:textId="77777777" w:rsidR="00B8395F" w:rsidRPr="004070DE" w:rsidRDefault="00B8395F" w:rsidP="00B8395F">
      <w:pPr>
        <w:pStyle w:val="paragraph"/>
        <w:spacing w:before="0" w:beforeAutospacing="0" w:after="0" w:afterAutospacing="0" w:line="480" w:lineRule="auto"/>
        <w:textAlignment w:val="baseline"/>
        <w:rPr>
          <w:rStyle w:val="CommentReference"/>
          <w:rFonts w:ascii="Arial" w:eastAsiaTheme="minorHAnsi" w:hAnsi="Arial" w:cs="Arial"/>
          <w:sz w:val="20"/>
          <w:szCs w:val="20"/>
          <w:lang w:eastAsia="en-US"/>
        </w:rPr>
      </w:pPr>
    </w:p>
    <w:p w14:paraId="01E74FBF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070D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</w:t>
      </w:r>
      <w:r w:rsidRPr="00020F68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wrote this </w:t>
      </w:r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book</w:t>
      </w:r>
      <w:r w:rsidRPr="0081257A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?</w:t>
      </w:r>
    </w:p>
    <w:p w14:paraId="21EB0D95" w14:textId="2AB4EE6A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ith Disabilities Australia wrote this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book in 2019-2020.</w:t>
      </w:r>
    </w:p>
    <w:p w14:paraId="5174D3A3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09E80223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4A6BE1A" w14:textId="77777777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2BD7A691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0B1DC838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ith Disabilities Australia (WWDA) Inc.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2020.</w:t>
      </w:r>
    </w:p>
    <w:p w14:paraId="1096C106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277AAE5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43E3D102" w14:textId="77777777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5D60DF4" w14:textId="77777777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Thank you for the money to write this book.</w:t>
      </w:r>
      <w:r w:rsidRPr="006A44F3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4FE1F40D" w14:textId="77777777" w:rsid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The National Disability Insurance Scheme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gave </w:t>
      </w: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Women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w</w:t>
      </w:r>
      <w:r w:rsidRPr="006A44F3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ith Disabilities Australia 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some money to help build this website.</w:t>
      </w:r>
    </w:p>
    <w:p w14:paraId="2A5C6938" w14:textId="77777777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63D62A9" w14:textId="6E7C1EC2" w:rsidR="00B8395F" w:rsidRPr="006A44F3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</w:t>
      </w:r>
      <w:r w:rsidR="009C4A25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book</w:t>
      </w:r>
      <w:r w:rsidRPr="006A44F3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6BFEB4A6" w14:textId="77777777" w:rsidR="00B8395F" w:rsidRP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</w:t>
      </w:r>
      <w:r>
        <w:rPr>
          <w:rStyle w:val="normaltextrun"/>
          <w:rFonts w:ascii="Arial" w:eastAsiaTheme="majorEastAsia" w:hAnsi="Arial" w:cs="Arial"/>
          <w:bCs/>
          <w:sz w:val="20"/>
          <w:szCs w:val="20"/>
        </w:rPr>
        <w:t>9</w:t>
      </w:r>
      <w:r w:rsidRPr="00053CBE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Leeds and York Partnership NHS </w:t>
      </w:r>
      <w:r w:rsidRPr="00B8395F">
        <w:rPr>
          <w:rStyle w:val="normaltextrun"/>
          <w:rFonts w:ascii="Arial" w:eastAsiaTheme="majorEastAsia" w:hAnsi="Arial" w:cs="Arial"/>
          <w:bCs/>
          <w:sz w:val="20"/>
          <w:szCs w:val="20"/>
        </w:rPr>
        <w:t>Foundation Trust. Used with per</w:t>
      </w:r>
      <w:r w:rsidRPr="00B8395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61" w:history="1">
        <w:r w:rsidRPr="00B8395F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8395F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  <w:br/>
      </w:r>
    </w:p>
    <w:p w14:paraId="25653A8B" w14:textId="77777777" w:rsidR="00B8395F" w:rsidRPr="00B8395F" w:rsidRDefault="00B8395F" w:rsidP="00B8395F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B8395F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8395F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62" w:history="1">
        <w:r w:rsidRPr="00B8395F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www.tobiidynavox.com</w:t>
        </w:r>
      </w:hyperlink>
    </w:p>
    <w:p w14:paraId="3783B240" w14:textId="77777777" w:rsidR="00B8395F" w:rsidRPr="00B8395F" w:rsidRDefault="00B8395F" w:rsidP="00B8395F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</w:p>
    <w:p w14:paraId="79E86A3B" w14:textId="525A0D3A" w:rsidR="0081257A" w:rsidRPr="00B8395F" w:rsidRDefault="00B8395F" w:rsidP="00B8395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Cs/>
          <w:color w:val="FF0000"/>
          <w:sz w:val="20"/>
          <w:szCs w:val="20"/>
        </w:rPr>
      </w:pPr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br/>
      </w:r>
    </w:p>
    <w:sectPr w:rsidR="0081257A" w:rsidRPr="00B8395F" w:rsidSect="00970FC7">
      <w:footerReference w:type="even" r:id="rId63"/>
      <w:footerReference w:type="default" r:id="rId64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DA813" w14:textId="77777777" w:rsidR="00532363" w:rsidRDefault="00532363" w:rsidP="00936A58">
      <w:r>
        <w:separator/>
      </w:r>
    </w:p>
  </w:endnote>
  <w:endnote w:type="continuationSeparator" w:id="0">
    <w:p w14:paraId="060EC4CA" w14:textId="77777777" w:rsidR="00532363" w:rsidRDefault="00532363" w:rsidP="0093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0286361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AD19DE" w14:textId="545AE481" w:rsidR="006927D3" w:rsidRPr="006927D3" w:rsidRDefault="006927D3" w:rsidP="005C74B3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6927D3">
          <w:rPr>
            <w:rStyle w:val="PageNumber"/>
            <w:rFonts w:ascii="Arial" w:hAnsi="Arial" w:cs="Arial"/>
            <w:noProof/>
            <w:sz w:val="28"/>
            <w:szCs w:val="28"/>
          </w:rPr>
          <w:t>6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B9C9004" w14:textId="3C47B089" w:rsidR="00137CF1" w:rsidRPr="00096BAC" w:rsidRDefault="00137CF1" w:rsidP="006927D3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5B4E6F10" w14:textId="77777777" w:rsidR="00137CF1" w:rsidRDefault="00137CF1" w:rsidP="00936A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0124510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3DC24" w14:textId="0CF47E43" w:rsidR="006927D3" w:rsidRPr="006927D3" w:rsidRDefault="006927D3" w:rsidP="005C74B3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8"/>
            <w:szCs w:val="28"/>
          </w:rPr>
        </w:pP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927D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6927D3">
          <w:rPr>
            <w:rStyle w:val="PageNumber"/>
            <w:rFonts w:ascii="Arial" w:hAnsi="Arial" w:cs="Arial"/>
            <w:noProof/>
            <w:sz w:val="28"/>
            <w:szCs w:val="28"/>
          </w:rPr>
          <w:t>5</w:t>
        </w:r>
        <w:r w:rsidRPr="006927D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8FF82A0" w14:textId="77777777" w:rsidR="00137CF1" w:rsidRPr="00936A58" w:rsidRDefault="00137CF1" w:rsidP="00936A58">
    <w:pPr>
      <w:pStyle w:val="Footer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22C0D" w14:textId="77777777" w:rsidR="00532363" w:rsidRDefault="00532363" w:rsidP="00936A58">
      <w:r>
        <w:separator/>
      </w:r>
    </w:p>
  </w:footnote>
  <w:footnote w:type="continuationSeparator" w:id="0">
    <w:p w14:paraId="13783885" w14:textId="77777777" w:rsidR="00532363" w:rsidRDefault="00532363" w:rsidP="00936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1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B755D"/>
    <w:multiLevelType w:val="hybridMultilevel"/>
    <w:tmpl w:val="7EECACEC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56E40EC"/>
    <w:multiLevelType w:val="hybridMultilevel"/>
    <w:tmpl w:val="9500C53A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C9823F3"/>
    <w:multiLevelType w:val="hybridMultilevel"/>
    <w:tmpl w:val="6BE4796E"/>
    <w:lvl w:ilvl="0" w:tplc="B6962E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A2247"/>
    <w:multiLevelType w:val="hybridMultilevel"/>
    <w:tmpl w:val="01A8ECC8"/>
    <w:lvl w:ilvl="0" w:tplc="16ECB9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0379C"/>
    <w:multiLevelType w:val="hybridMultilevel"/>
    <w:tmpl w:val="552497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B0D156C"/>
    <w:multiLevelType w:val="hybridMultilevel"/>
    <w:tmpl w:val="1CB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126F"/>
    <w:multiLevelType w:val="hybridMultilevel"/>
    <w:tmpl w:val="AF5E5F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51E7646F"/>
    <w:multiLevelType w:val="hybridMultilevel"/>
    <w:tmpl w:val="13FE542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56EC5629"/>
    <w:multiLevelType w:val="hybridMultilevel"/>
    <w:tmpl w:val="7ADA8BD2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4" w15:restartNumberingAfterBreak="0">
    <w:nsid w:val="78AB0435"/>
    <w:multiLevelType w:val="hybridMultilevel"/>
    <w:tmpl w:val="4A6220A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8"/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14"/>
  </w:num>
  <w:num w:numId="12">
    <w:abstractNumId w:val="9"/>
  </w:num>
  <w:num w:numId="13">
    <w:abstractNumId w:val="4"/>
  </w:num>
  <w:num w:numId="14">
    <w:abstractNumId w:val="13"/>
  </w:num>
  <w:num w:numId="1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13"/>
    <w:rsid w:val="00001413"/>
    <w:rsid w:val="0000150A"/>
    <w:rsid w:val="00005EFD"/>
    <w:rsid w:val="00014A3F"/>
    <w:rsid w:val="00023EF2"/>
    <w:rsid w:val="00025001"/>
    <w:rsid w:val="00030371"/>
    <w:rsid w:val="00031900"/>
    <w:rsid w:val="000334D7"/>
    <w:rsid w:val="00040BBB"/>
    <w:rsid w:val="000802F7"/>
    <w:rsid w:val="00096BAC"/>
    <w:rsid w:val="000A156B"/>
    <w:rsid w:val="000B63E4"/>
    <w:rsid w:val="000C0DB3"/>
    <w:rsid w:val="000D1A85"/>
    <w:rsid w:val="000E0CF9"/>
    <w:rsid w:val="000F32AE"/>
    <w:rsid w:val="001010A9"/>
    <w:rsid w:val="00107135"/>
    <w:rsid w:val="001147FB"/>
    <w:rsid w:val="00131F29"/>
    <w:rsid w:val="00137CF1"/>
    <w:rsid w:val="00137F06"/>
    <w:rsid w:val="00140143"/>
    <w:rsid w:val="001439CE"/>
    <w:rsid w:val="0015745E"/>
    <w:rsid w:val="00195E80"/>
    <w:rsid w:val="001A7F14"/>
    <w:rsid w:val="001B3AF9"/>
    <w:rsid w:val="001D373E"/>
    <w:rsid w:val="001D6B1C"/>
    <w:rsid w:val="001F4927"/>
    <w:rsid w:val="001F5CF7"/>
    <w:rsid w:val="00205AC7"/>
    <w:rsid w:val="00214B4B"/>
    <w:rsid w:val="00245E65"/>
    <w:rsid w:val="0025409A"/>
    <w:rsid w:val="00255F6A"/>
    <w:rsid w:val="00263499"/>
    <w:rsid w:val="00276C6E"/>
    <w:rsid w:val="002837B1"/>
    <w:rsid w:val="002B0514"/>
    <w:rsid w:val="002B5678"/>
    <w:rsid w:val="002D39FA"/>
    <w:rsid w:val="00317AAA"/>
    <w:rsid w:val="003257F4"/>
    <w:rsid w:val="00337476"/>
    <w:rsid w:val="003439C1"/>
    <w:rsid w:val="003439CE"/>
    <w:rsid w:val="00361950"/>
    <w:rsid w:val="00361A3A"/>
    <w:rsid w:val="003631BE"/>
    <w:rsid w:val="00363A74"/>
    <w:rsid w:val="003757DB"/>
    <w:rsid w:val="003A3129"/>
    <w:rsid w:val="003F1BB4"/>
    <w:rsid w:val="00406550"/>
    <w:rsid w:val="00413E78"/>
    <w:rsid w:val="00424849"/>
    <w:rsid w:val="00435C25"/>
    <w:rsid w:val="00437953"/>
    <w:rsid w:val="00442144"/>
    <w:rsid w:val="00454DB2"/>
    <w:rsid w:val="004918F1"/>
    <w:rsid w:val="00492B0F"/>
    <w:rsid w:val="00495427"/>
    <w:rsid w:val="004C3E8E"/>
    <w:rsid w:val="004D745F"/>
    <w:rsid w:val="004E6FDC"/>
    <w:rsid w:val="004F182D"/>
    <w:rsid w:val="004F633F"/>
    <w:rsid w:val="005219AD"/>
    <w:rsid w:val="00532363"/>
    <w:rsid w:val="0054156B"/>
    <w:rsid w:val="0055411A"/>
    <w:rsid w:val="00566F12"/>
    <w:rsid w:val="005676D2"/>
    <w:rsid w:val="0058333C"/>
    <w:rsid w:val="00590EF1"/>
    <w:rsid w:val="00596CA2"/>
    <w:rsid w:val="005B123B"/>
    <w:rsid w:val="005C74B3"/>
    <w:rsid w:val="005D1A95"/>
    <w:rsid w:val="005F08EB"/>
    <w:rsid w:val="005F282C"/>
    <w:rsid w:val="006927D3"/>
    <w:rsid w:val="006A1BAA"/>
    <w:rsid w:val="006A46B0"/>
    <w:rsid w:val="006B5DFE"/>
    <w:rsid w:val="00716334"/>
    <w:rsid w:val="00723A2F"/>
    <w:rsid w:val="0073099A"/>
    <w:rsid w:val="00736C2A"/>
    <w:rsid w:val="00756B9B"/>
    <w:rsid w:val="00756F0F"/>
    <w:rsid w:val="00760BA8"/>
    <w:rsid w:val="00774220"/>
    <w:rsid w:val="00797568"/>
    <w:rsid w:val="007A4C06"/>
    <w:rsid w:val="007B6120"/>
    <w:rsid w:val="007C0F15"/>
    <w:rsid w:val="008045B0"/>
    <w:rsid w:val="0081257A"/>
    <w:rsid w:val="00815712"/>
    <w:rsid w:val="00836FD4"/>
    <w:rsid w:val="00840216"/>
    <w:rsid w:val="008433A5"/>
    <w:rsid w:val="00853E24"/>
    <w:rsid w:val="008603E8"/>
    <w:rsid w:val="00862E42"/>
    <w:rsid w:val="008636D7"/>
    <w:rsid w:val="00894454"/>
    <w:rsid w:val="008B06A5"/>
    <w:rsid w:val="008B2D67"/>
    <w:rsid w:val="008D1BB1"/>
    <w:rsid w:val="0091071E"/>
    <w:rsid w:val="009172BA"/>
    <w:rsid w:val="00936A58"/>
    <w:rsid w:val="00944EEC"/>
    <w:rsid w:val="009605DD"/>
    <w:rsid w:val="00970FC7"/>
    <w:rsid w:val="00986656"/>
    <w:rsid w:val="00986CBE"/>
    <w:rsid w:val="009A03E6"/>
    <w:rsid w:val="009A50F8"/>
    <w:rsid w:val="009C4A25"/>
    <w:rsid w:val="009D1D3E"/>
    <w:rsid w:val="009D3A91"/>
    <w:rsid w:val="009E2370"/>
    <w:rsid w:val="00A30CB7"/>
    <w:rsid w:val="00A45AD4"/>
    <w:rsid w:val="00A5148B"/>
    <w:rsid w:val="00A8496C"/>
    <w:rsid w:val="00A873AC"/>
    <w:rsid w:val="00AA6265"/>
    <w:rsid w:val="00AA7DE9"/>
    <w:rsid w:val="00AD6B4C"/>
    <w:rsid w:val="00AF3C48"/>
    <w:rsid w:val="00B11A7B"/>
    <w:rsid w:val="00B219F7"/>
    <w:rsid w:val="00B52E24"/>
    <w:rsid w:val="00B82577"/>
    <w:rsid w:val="00B8259E"/>
    <w:rsid w:val="00B8395F"/>
    <w:rsid w:val="00B941BB"/>
    <w:rsid w:val="00BA6F35"/>
    <w:rsid w:val="00BB61EA"/>
    <w:rsid w:val="00BC0084"/>
    <w:rsid w:val="00BD507E"/>
    <w:rsid w:val="00BE4F48"/>
    <w:rsid w:val="00BF1703"/>
    <w:rsid w:val="00BF3C1A"/>
    <w:rsid w:val="00C16210"/>
    <w:rsid w:val="00C44B9D"/>
    <w:rsid w:val="00C62ABF"/>
    <w:rsid w:val="00C755A2"/>
    <w:rsid w:val="00C82FD7"/>
    <w:rsid w:val="00C968FD"/>
    <w:rsid w:val="00CA6404"/>
    <w:rsid w:val="00CC2741"/>
    <w:rsid w:val="00CF462E"/>
    <w:rsid w:val="00D00209"/>
    <w:rsid w:val="00D848A0"/>
    <w:rsid w:val="00DA626E"/>
    <w:rsid w:val="00DC4C85"/>
    <w:rsid w:val="00DF62D4"/>
    <w:rsid w:val="00E16B0A"/>
    <w:rsid w:val="00E27E0E"/>
    <w:rsid w:val="00E34710"/>
    <w:rsid w:val="00E34AB9"/>
    <w:rsid w:val="00E45B28"/>
    <w:rsid w:val="00E50E3E"/>
    <w:rsid w:val="00E63508"/>
    <w:rsid w:val="00E64450"/>
    <w:rsid w:val="00E7302F"/>
    <w:rsid w:val="00E827A8"/>
    <w:rsid w:val="00E94827"/>
    <w:rsid w:val="00E9785B"/>
    <w:rsid w:val="00EB47B1"/>
    <w:rsid w:val="00EF38E4"/>
    <w:rsid w:val="00EF521C"/>
    <w:rsid w:val="00EF6FAF"/>
    <w:rsid w:val="00F3414C"/>
    <w:rsid w:val="00F36415"/>
    <w:rsid w:val="00F47A42"/>
    <w:rsid w:val="00F60041"/>
    <w:rsid w:val="00F74FC4"/>
    <w:rsid w:val="00FA0FB8"/>
    <w:rsid w:val="00FC3A86"/>
    <w:rsid w:val="00FD76B8"/>
    <w:rsid w:val="00FE5209"/>
    <w:rsid w:val="00FE6C36"/>
    <w:rsid w:val="00FE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0893"/>
  <w15:chartTrackingRefBased/>
  <w15:docId w15:val="{1AAB6F38-41CD-6246-B070-664F80B0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AE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4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6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001413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001413"/>
    <w:pPr>
      <w:ind w:left="720"/>
      <w:contextualSpacing/>
    </w:pPr>
    <w:rPr>
      <w:lang w:eastAsia="en-US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00141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014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6B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paragraph">
    <w:name w:val="paragraph"/>
    <w:basedOn w:val="Normal"/>
    <w:rsid w:val="00736C2A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basedOn w:val="DefaultParagraphFont"/>
    <w:uiPriority w:val="99"/>
    <w:unhideWhenUsed/>
    <w:rsid w:val="00736C2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5A2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A2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5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55A2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55A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5A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6A5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936A58"/>
  </w:style>
  <w:style w:type="paragraph" w:styleId="Header">
    <w:name w:val="header"/>
    <w:basedOn w:val="Normal"/>
    <w:link w:val="HeaderChar"/>
    <w:uiPriority w:val="99"/>
    <w:unhideWhenUsed/>
    <w:rsid w:val="00936A58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6A58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3257F4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F32A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BF170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eastAsia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F1703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52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image" Target="media/image50.png"/><Relationship Id="rId66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hyperlink" Target="http://www.easyonthei.nhs.uk" TargetMode="External"/><Relationship Id="rId1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art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http://www.tobiidynavo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D2F6AA-6092-A14D-956A-677A91C63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2020-03-02T20:57:00Z</dcterms:created>
  <dcterms:modified xsi:type="dcterms:W3CDTF">2020-03-02T22:55:00Z</dcterms:modified>
</cp:coreProperties>
</file>