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29E591" w14:textId="7D5335B3" w:rsidR="000C6DEF" w:rsidRPr="009A64E5" w:rsidRDefault="000C6DEF" w:rsidP="00256959">
      <w:pPr>
        <w:spacing w:line="276" w:lineRule="auto"/>
        <w:ind w:left="1843"/>
        <w:rPr>
          <w:rFonts w:asciiTheme="minorBidi" w:eastAsia="Microsoft JhengHei" w:hAnsiTheme="minorBidi"/>
          <w:b/>
          <w:color w:val="7030A0"/>
          <w:sz w:val="60"/>
          <w:szCs w:val="60"/>
          <w:lang w:val="en-PH"/>
        </w:rPr>
      </w:pPr>
      <w:r w:rsidRPr="009A64E5">
        <w:rPr>
          <w:rFonts w:asciiTheme="minorBidi" w:eastAsia="Microsoft JhengHei" w:hAnsiTheme="minorBidi"/>
          <w:b/>
          <w:color w:val="7030A0"/>
          <w:sz w:val="60"/>
          <w:szCs w:val="60"/>
          <w:lang w:val="en-PH"/>
        </w:rPr>
        <w:t xml:space="preserve">Women with </w:t>
      </w:r>
      <w:r w:rsidR="009A64E5" w:rsidRPr="009A64E5">
        <w:rPr>
          <w:rFonts w:asciiTheme="minorBidi" w:eastAsia="Microsoft JhengHei" w:hAnsiTheme="minorBidi"/>
          <w:b/>
          <w:color w:val="7030A0"/>
          <w:sz w:val="60"/>
          <w:szCs w:val="60"/>
          <w:lang w:val="en-PH"/>
        </w:rPr>
        <w:br/>
      </w:r>
      <w:r w:rsidRPr="009A64E5">
        <w:rPr>
          <w:rFonts w:asciiTheme="minorBidi" w:eastAsia="Microsoft JhengHei" w:hAnsiTheme="minorBidi"/>
          <w:b/>
          <w:color w:val="7030A0"/>
          <w:sz w:val="60"/>
          <w:szCs w:val="60"/>
          <w:lang w:val="en-PH"/>
        </w:rPr>
        <w:t>Disabilities Australia</w:t>
      </w:r>
    </w:p>
    <w:p w14:paraId="213D05BE" w14:textId="16578DBB" w:rsidR="00F36199" w:rsidRPr="009A64E5" w:rsidRDefault="00D556D8" w:rsidP="00256959">
      <w:pPr>
        <w:spacing w:line="276" w:lineRule="auto"/>
        <w:ind w:left="1843"/>
        <w:rPr>
          <w:rFonts w:asciiTheme="minorBidi" w:eastAsia="Microsoft JhengHei" w:hAnsiTheme="minorBidi"/>
          <w:b/>
          <w:color w:val="7030A0"/>
          <w:sz w:val="60"/>
          <w:szCs w:val="60"/>
          <w:lang w:val="en-US"/>
        </w:rPr>
      </w:pPr>
      <w:r w:rsidRPr="00D556D8">
        <w:rPr>
          <w:rFonts w:asciiTheme="minorBidi" w:eastAsia="Microsoft JhengHei" w:hAnsiTheme="minorBidi"/>
          <w:b/>
          <w:color w:val="7030A0"/>
          <w:sz w:val="60"/>
          <w:szCs w:val="60"/>
          <w:lang w:val="zh-HK"/>
        </w:rPr>
        <w:t xml:space="preserve"> </w:t>
      </w:r>
      <w:r w:rsidR="000C6DEF" w:rsidRPr="009A64E5">
        <w:rPr>
          <w:rFonts w:asciiTheme="minorBidi" w:eastAsia="Microsoft JhengHei" w:hAnsiTheme="minorBidi"/>
          <w:b/>
          <w:color w:val="7030A0"/>
          <w:sz w:val="60"/>
          <w:szCs w:val="60"/>
          <w:lang w:val="zh-HK"/>
        </w:rPr>
        <w:t>(</w:t>
      </w:r>
      <w:r w:rsidR="00E93225" w:rsidRPr="009A64E5">
        <w:rPr>
          <w:rFonts w:asciiTheme="minorBidi" w:eastAsia="Microsoft JhengHei" w:hAnsiTheme="minorBidi"/>
          <w:b/>
          <w:color w:val="7030A0"/>
          <w:sz w:val="60"/>
          <w:szCs w:val="60"/>
          <w:lang w:val="zh-HK"/>
        </w:rPr>
        <w:t>澳洲殘障女性組織</w:t>
      </w:r>
      <w:r w:rsidR="000C6DEF" w:rsidRPr="009A64E5">
        <w:rPr>
          <w:rFonts w:asciiTheme="minorBidi" w:eastAsia="Microsoft JhengHei" w:hAnsiTheme="minorBidi"/>
          <w:b/>
          <w:color w:val="7030A0"/>
          <w:sz w:val="60"/>
          <w:szCs w:val="60"/>
          <w:lang w:val="zh-HK"/>
        </w:rPr>
        <w:t>)</w:t>
      </w:r>
    </w:p>
    <w:p w14:paraId="3D120AE9" w14:textId="505F3D89" w:rsidR="00BD16D7" w:rsidRPr="009A64E5" w:rsidRDefault="00C534F8" w:rsidP="009A64E5">
      <w:pPr>
        <w:ind w:left="1843"/>
        <w:jc w:val="center"/>
        <w:rPr>
          <w:rFonts w:asciiTheme="minorBidi" w:eastAsia="Microsoft JhengHei" w:hAnsiTheme="minorBidi"/>
          <w:b/>
          <w:color w:val="7030A0"/>
          <w:sz w:val="60"/>
          <w:szCs w:val="60"/>
          <w:lang w:val="en-US"/>
        </w:rPr>
      </w:pPr>
    </w:p>
    <w:p w14:paraId="78397205" w14:textId="37E4EE37" w:rsidR="00D020E6" w:rsidRPr="009A64E5" w:rsidRDefault="00D556D8" w:rsidP="009A64E5">
      <w:pPr>
        <w:ind w:left="1843"/>
        <w:rPr>
          <w:rFonts w:asciiTheme="minorBidi" w:eastAsia="Microsoft JhengHei" w:hAnsiTheme="minorBidi"/>
          <w:b/>
          <w:color w:val="7030A0"/>
          <w:sz w:val="60"/>
          <w:szCs w:val="60"/>
          <w:lang w:val="en-US"/>
        </w:rPr>
      </w:pPr>
      <w:r w:rsidRPr="00D556D8">
        <w:rPr>
          <w:rFonts w:asciiTheme="minorBidi" w:eastAsia="Microsoft JhengHei" w:hAnsiTheme="minorBidi"/>
          <w:b/>
          <w:color w:val="7030A0"/>
          <w:sz w:val="60"/>
          <w:szCs w:val="60"/>
          <w:lang w:val="zh-HK"/>
        </w:rPr>
        <w:drawing>
          <wp:anchor distT="0" distB="0" distL="114300" distR="114300" simplePos="0" relativeHeight="251707392" behindDoc="0" locked="0" layoutInCell="1" allowOverlap="1" wp14:anchorId="6DFF4597" wp14:editId="3FEBE7DD">
            <wp:simplePos x="0" y="0"/>
            <wp:positionH relativeFrom="column">
              <wp:posOffset>2721610</wp:posOffset>
            </wp:positionH>
            <wp:positionV relativeFrom="paragraph">
              <wp:posOffset>569595</wp:posOffset>
            </wp:positionV>
            <wp:extent cx="1168400" cy="1548765"/>
            <wp:effectExtent l="0" t="0" r="0" b="0"/>
            <wp:wrapNone/>
            <wp:docPr id="3" name="Picture 3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1168400" cy="154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6D8">
        <w:rPr>
          <w:rFonts w:asciiTheme="minorBidi" w:eastAsia="Microsoft JhengHei" w:hAnsiTheme="minorBidi"/>
          <w:b/>
          <w:color w:val="7030A0"/>
          <w:sz w:val="60"/>
          <w:szCs w:val="60"/>
          <w:lang w:val="zh-HK"/>
        </w:rPr>
        <w:drawing>
          <wp:anchor distT="0" distB="0" distL="114300" distR="114300" simplePos="0" relativeHeight="251708416" behindDoc="0" locked="0" layoutInCell="1" allowOverlap="1" wp14:anchorId="0E05A97B" wp14:editId="557C4312">
            <wp:simplePos x="0" y="0"/>
            <wp:positionH relativeFrom="column">
              <wp:posOffset>1192530</wp:posOffset>
            </wp:positionH>
            <wp:positionV relativeFrom="paragraph">
              <wp:posOffset>32385</wp:posOffset>
            </wp:positionV>
            <wp:extent cx="1536700" cy="2086610"/>
            <wp:effectExtent l="0" t="0" r="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153670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820CD" w14:textId="35A06880" w:rsidR="0033645C" w:rsidRPr="009A64E5" w:rsidRDefault="00C534F8">
      <w:pPr>
        <w:rPr>
          <w:rFonts w:asciiTheme="minorBidi" w:eastAsia="Microsoft JhengHei" w:hAnsiTheme="minorBidi"/>
          <w:lang w:val="en-US"/>
        </w:rPr>
      </w:pPr>
    </w:p>
    <w:p w14:paraId="1A5B75D4" w14:textId="344C56A8" w:rsidR="00256959" w:rsidRDefault="00256959" w:rsidP="00256959">
      <w:pPr>
        <w:pStyle w:val="Heading1"/>
        <w:spacing w:before="0" w:line="480" w:lineRule="auto"/>
        <w:ind w:left="1701"/>
        <w:rPr>
          <w:rFonts w:asciiTheme="minorBidi" w:eastAsia="Microsoft JhengHei" w:hAnsiTheme="minorBidi" w:cstheme="minorBidi"/>
          <w:b/>
          <w:color w:val="auto"/>
          <w:sz w:val="60"/>
          <w:szCs w:val="60"/>
          <w:lang w:val="zh-HK"/>
        </w:rPr>
      </w:pPr>
    </w:p>
    <w:p w14:paraId="15D70D7E" w14:textId="77777777" w:rsidR="00256959" w:rsidRDefault="00256959" w:rsidP="00256959">
      <w:pPr>
        <w:pStyle w:val="Heading1"/>
        <w:spacing w:before="0" w:line="480" w:lineRule="auto"/>
        <w:ind w:left="1701"/>
        <w:rPr>
          <w:rFonts w:asciiTheme="minorBidi" w:eastAsia="Microsoft JhengHei" w:hAnsiTheme="minorBidi" w:cstheme="minorBidi"/>
          <w:b/>
          <w:color w:val="auto"/>
          <w:sz w:val="60"/>
          <w:szCs w:val="60"/>
          <w:lang w:val="zh-HK"/>
        </w:rPr>
      </w:pPr>
    </w:p>
    <w:p w14:paraId="546F4365" w14:textId="41C3F692" w:rsidR="00BD16D7" w:rsidRPr="009A64E5" w:rsidRDefault="00E93225" w:rsidP="00256959">
      <w:pPr>
        <w:pStyle w:val="Heading1"/>
        <w:spacing w:before="0" w:line="480" w:lineRule="auto"/>
        <w:ind w:left="1701"/>
        <w:rPr>
          <w:rFonts w:asciiTheme="minorBidi" w:eastAsia="Microsoft JhengHei" w:hAnsiTheme="minorBidi" w:cstheme="minorBidi"/>
          <w:b/>
          <w:color w:val="auto"/>
          <w:sz w:val="60"/>
          <w:szCs w:val="60"/>
          <w:lang w:val="en-US"/>
        </w:rPr>
      </w:pPr>
      <w:proofErr w:type="spellStart"/>
      <w:r w:rsidRPr="009A64E5">
        <w:rPr>
          <w:rFonts w:asciiTheme="minorBidi" w:eastAsia="Microsoft JhengHei" w:hAnsiTheme="minorBidi" w:cstheme="minorBidi"/>
          <w:b/>
          <w:color w:val="auto"/>
          <w:sz w:val="60"/>
          <w:szCs w:val="60"/>
          <w:lang w:val="zh-HK"/>
        </w:rPr>
        <w:t>第五冊</w:t>
      </w:r>
      <w:proofErr w:type="spellEnd"/>
    </w:p>
    <w:p w14:paraId="2EB3DFBD" w14:textId="49A295A2" w:rsidR="00BD16D7" w:rsidRPr="009A64E5" w:rsidRDefault="00E93225" w:rsidP="00256959">
      <w:pPr>
        <w:pStyle w:val="Heading1"/>
        <w:spacing w:before="0" w:line="480" w:lineRule="auto"/>
        <w:ind w:left="1701"/>
        <w:rPr>
          <w:rFonts w:asciiTheme="minorBidi" w:eastAsia="Microsoft JhengHei" w:hAnsiTheme="minorBidi" w:cstheme="minorBidi"/>
          <w:lang w:val="en-US"/>
        </w:rPr>
      </w:pPr>
      <w:proofErr w:type="spellStart"/>
      <w:r w:rsidRPr="009A64E5">
        <w:rPr>
          <w:rFonts w:asciiTheme="minorBidi" w:eastAsia="Microsoft JhengHei" w:hAnsiTheme="minorBidi" w:cstheme="minorBidi"/>
          <w:b/>
          <w:color w:val="auto"/>
          <w:sz w:val="72"/>
          <w:szCs w:val="72"/>
          <w:lang w:val="zh-HK"/>
        </w:rPr>
        <w:t>了解您的權利</w:t>
      </w:r>
      <w:proofErr w:type="spellEnd"/>
    </w:p>
    <w:p w14:paraId="3AF992A4" w14:textId="48DD904E" w:rsidR="00D020E6" w:rsidRPr="009A64E5" w:rsidRDefault="00E93225" w:rsidP="009A64E5">
      <w:pPr>
        <w:rPr>
          <w:rFonts w:asciiTheme="minorBidi" w:eastAsia="Microsoft JhengHei" w:hAnsiTheme="minorBidi"/>
          <w:lang w:val="en-GB"/>
        </w:rPr>
      </w:pPr>
      <w:r w:rsidRPr="009A64E5">
        <w:rPr>
          <w:rFonts w:asciiTheme="minorBidi" w:eastAsia="Microsoft JhengHei" w:hAnsiTheme="minorBidi"/>
          <w:b/>
          <w:bCs/>
          <w:noProof/>
          <w:sz w:val="64"/>
          <w:szCs w:val="64"/>
          <w:lang w:val="en-PH" w:eastAsia="en-PH"/>
        </w:rPr>
        <w:drawing>
          <wp:anchor distT="0" distB="0" distL="114300" distR="114300" simplePos="0" relativeHeight="251658240" behindDoc="0" locked="0" layoutInCell="1" allowOverlap="1" wp14:anchorId="4F437D08" wp14:editId="3D19DA1F">
            <wp:simplePos x="0" y="0"/>
            <wp:positionH relativeFrom="column">
              <wp:posOffset>4453890</wp:posOffset>
            </wp:positionH>
            <wp:positionV relativeFrom="paragraph">
              <wp:posOffset>161925</wp:posOffset>
            </wp:positionV>
            <wp:extent cx="1738613" cy="900877"/>
            <wp:effectExtent l="0" t="0" r="1905" b="127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WWDA_Logo.ep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13" cy="900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64E5">
        <w:rPr>
          <w:rFonts w:asciiTheme="minorBidi" w:eastAsia="Microsoft JhengHei" w:hAnsiTheme="minorBidi"/>
          <w:lang w:val="en-GB"/>
        </w:rPr>
        <w:br w:type="page"/>
      </w:r>
    </w:p>
    <w:p w14:paraId="5A303097" w14:textId="65C4332B" w:rsidR="00F177C7" w:rsidRPr="009A64E5" w:rsidRDefault="00C534F8">
      <w:pPr>
        <w:rPr>
          <w:rFonts w:asciiTheme="minorBidi" w:eastAsia="Microsoft JhengHei" w:hAnsiTheme="minorBidi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616"/>
        <w:gridCol w:w="5626"/>
      </w:tblGrid>
      <w:tr w:rsidR="00416217" w:rsidRPr="009A64E5" w14:paraId="3B5B4BB1" w14:textId="77777777" w:rsidTr="00BD16D7">
        <w:tc>
          <w:tcPr>
            <w:tcW w:w="3616" w:type="dxa"/>
            <w:vAlign w:val="center"/>
          </w:tcPr>
          <w:p w14:paraId="05C4FFE7" w14:textId="77777777" w:rsidR="0033645C" w:rsidRPr="009A64E5" w:rsidRDefault="00E93225" w:rsidP="0033645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664384" behindDoc="0" locked="0" layoutInCell="1" allowOverlap="1" wp14:anchorId="443253C0" wp14:editId="02BCA583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-139065</wp:posOffset>
                  </wp:positionV>
                  <wp:extent cx="1752600" cy="906145"/>
                  <wp:effectExtent l="0" t="0" r="0" b="0"/>
                  <wp:wrapNone/>
                  <wp:docPr id="4" name="图片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7199FBBC" w14:textId="77777777" w:rsidR="0033645C" w:rsidRPr="009A64E5" w:rsidRDefault="00E93225" w:rsidP="0033645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Fonts w:asciiTheme="minorBidi" w:eastAsia="Microsoft JhengHei" w:hAnsiTheme="minorBidi"/>
                <w:bCs/>
                <w:sz w:val="28"/>
                <w:szCs w:val="28"/>
                <w:lang w:val="en-US"/>
              </w:rPr>
            </w:pPr>
            <w:bookmarkStart w:id="0" w:name="_Hlk23494792"/>
            <w:r w:rsidRPr="009A64E5">
              <w:rPr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>我們是</w:t>
            </w:r>
            <w:r w:rsidRPr="009A64E5">
              <w:rPr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>Women with Disabilities Australia</w:t>
            </w:r>
            <w:r w:rsidRPr="009A64E5">
              <w:rPr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>（澳洲殘障女性組織），簡稱</w:t>
            </w:r>
            <w:r w:rsidRPr="009A64E5">
              <w:rPr>
                <w:rFonts w:asciiTheme="minorBidi" w:eastAsia="Microsoft JhengHei" w:hAnsiTheme="minorBidi"/>
                <w:b/>
                <w:sz w:val="28"/>
                <w:szCs w:val="28"/>
                <w:lang w:val="zh-HK"/>
              </w:rPr>
              <w:t>WWDA</w:t>
            </w:r>
            <w:r w:rsidRPr="009A64E5">
              <w:rPr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>。</w:t>
            </w:r>
            <w:bookmarkEnd w:id="0"/>
          </w:p>
        </w:tc>
      </w:tr>
      <w:tr w:rsidR="00416217" w:rsidRPr="009A64E5" w14:paraId="110BEA52" w14:textId="77777777" w:rsidTr="009A64E5">
        <w:trPr>
          <w:trHeight w:val="1188"/>
        </w:trPr>
        <w:tc>
          <w:tcPr>
            <w:tcW w:w="3616" w:type="dxa"/>
            <w:vAlign w:val="center"/>
          </w:tcPr>
          <w:p w14:paraId="38738A76" w14:textId="77777777" w:rsidR="0033645C" w:rsidRPr="009A64E5" w:rsidRDefault="00C534F8" w:rsidP="006A3160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626" w:type="dxa"/>
            <w:vAlign w:val="center"/>
          </w:tcPr>
          <w:p w14:paraId="65956F1B" w14:textId="77777777" w:rsidR="0033645C" w:rsidRDefault="00C534F8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/>
              </w:rPr>
            </w:pPr>
          </w:p>
          <w:p w14:paraId="5CBE39BD" w14:textId="77777777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/>
              </w:rPr>
            </w:pPr>
          </w:p>
          <w:p w14:paraId="5D96E279" w14:textId="77777777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/>
              </w:rPr>
            </w:pPr>
          </w:p>
          <w:p w14:paraId="43939D72" w14:textId="6A0D6A11" w:rsidR="00C52ABB" w:rsidRPr="009A64E5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/>
              </w:rPr>
            </w:pPr>
            <w:r>
              <w:rPr>
                <w:rFonts w:asciiTheme="minorBidi" w:eastAsia="Microsoft JhengHei" w:hAnsiTheme="minorBidi"/>
                <w:lang w:val="en-US"/>
              </w:rPr>
              <w:t>‘</w:t>
            </w:r>
          </w:p>
        </w:tc>
      </w:tr>
      <w:tr w:rsidR="00416217" w:rsidRPr="009A64E5" w14:paraId="12A7A854" w14:textId="77777777" w:rsidTr="00BD16D7">
        <w:tc>
          <w:tcPr>
            <w:tcW w:w="3616" w:type="dxa"/>
            <w:vAlign w:val="center"/>
          </w:tcPr>
          <w:p w14:paraId="1128FF58" w14:textId="4F07260C" w:rsidR="00D020E6" w:rsidRPr="009A64E5" w:rsidRDefault="00D556D8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D556D8">
              <w:rPr>
                <w:rFonts w:asciiTheme="minorBidi" w:eastAsia="Microsoft JhengHei" w:hAnsiTheme="minorBidi" w:cstheme="minorBidi"/>
                <w:noProof/>
                <w:lang w:val="en-AU" w:eastAsia="en-AU"/>
              </w:rPr>
              <w:drawing>
                <wp:anchor distT="0" distB="0" distL="114300" distR="114300" simplePos="0" relativeHeight="251711488" behindDoc="0" locked="0" layoutInCell="1" allowOverlap="1" wp14:anchorId="5454D973" wp14:editId="7F2ABB5F">
                  <wp:simplePos x="0" y="0"/>
                  <wp:positionH relativeFrom="column">
                    <wp:posOffset>907415</wp:posOffset>
                  </wp:positionH>
                  <wp:positionV relativeFrom="paragraph">
                    <wp:posOffset>-743585</wp:posOffset>
                  </wp:positionV>
                  <wp:extent cx="710565" cy="965200"/>
                  <wp:effectExtent l="0" t="0" r="0" b="0"/>
                  <wp:wrapNone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Be_believed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14" t="12530" r="11343" b="7356"/>
                          <a:stretch/>
                        </pic:blipFill>
                        <pic:spPr bwMode="auto">
                          <a:xfrm>
                            <a:off x="0" y="0"/>
                            <a:ext cx="710565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56D8">
              <w:rPr>
                <w:rFonts w:asciiTheme="minorBidi" w:eastAsia="Microsoft JhengHei" w:hAnsiTheme="minorBidi" w:cstheme="minorBidi"/>
                <w:noProof/>
                <w:lang w:val="en-AU" w:eastAsia="en-AU"/>
              </w:rPr>
              <w:drawing>
                <wp:anchor distT="0" distB="0" distL="114300" distR="114300" simplePos="0" relativeHeight="251710464" behindDoc="0" locked="0" layoutInCell="1" allowOverlap="1" wp14:anchorId="4AE1744C" wp14:editId="44D0635F">
                  <wp:simplePos x="0" y="0"/>
                  <wp:positionH relativeFrom="column">
                    <wp:posOffset>1616710</wp:posOffset>
                  </wp:positionH>
                  <wp:positionV relativeFrom="paragraph">
                    <wp:posOffset>-690245</wp:posOffset>
                  </wp:positionV>
                  <wp:extent cx="608330" cy="807085"/>
                  <wp:effectExtent l="0" t="0" r="0" b="0"/>
                  <wp:wrapNone/>
                  <wp:docPr id="8" name="Picture 8" descr="A picture containing outdo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608330" cy="807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D8853E" w14:textId="6FD91DC7" w:rsidR="00F177C7" w:rsidRPr="009A64E5" w:rsidRDefault="00C534F8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626" w:type="dxa"/>
            <w:vAlign w:val="center"/>
          </w:tcPr>
          <w:p w14:paraId="497C9728" w14:textId="77777777" w:rsidR="0033645C" w:rsidRPr="009A64E5" w:rsidRDefault="00E93225" w:rsidP="006A3160">
            <w:pPr>
              <w:pStyle w:val="ListParagraph"/>
              <w:spacing w:line="480" w:lineRule="auto"/>
              <w:ind w:left="9"/>
              <w:rPr>
                <w:rFonts w:asciiTheme="minorBidi" w:eastAsia="Microsoft JhengHei" w:hAnsiTheme="minorBidi"/>
                <w:b/>
                <w:color w:val="000000" w:themeColor="text1"/>
                <w:sz w:val="28"/>
                <w:szCs w:val="28"/>
                <w:lang w:val="en-US" w:eastAsia="zh-TW"/>
              </w:rPr>
            </w:pPr>
            <w:bookmarkStart w:id="1" w:name="_Hlk23494960"/>
            <w:r w:rsidRPr="009A64E5">
              <w:rPr>
                <w:rFonts w:asciiTheme="minorBidi" w:eastAsia="Microsoft JhengHei" w:hAnsiTheme="minorBidi"/>
                <w:b/>
                <w:color w:val="000000" w:themeColor="text1"/>
                <w:sz w:val="28"/>
                <w:szCs w:val="28"/>
                <w:lang w:val="zh-HK" w:eastAsia="zh-TW"/>
              </w:rPr>
              <w:t>第五冊。</w:t>
            </w:r>
          </w:p>
          <w:bookmarkEnd w:id="1"/>
          <w:p w14:paraId="3B262405" w14:textId="77777777" w:rsidR="006A3160" w:rsidRDefault="00E93225" w:rsidP="00104E3A">
            <w:pPr>
              <w:spacing w:line="480" w:lineRule="auto"/>
              <w:ind w:left="12"/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  <w:r w:rsidRPr="009A64E5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本冊子是關於</w:t>
            </w:r>
            <w:r w:rsidRPr="009A64E5">
              <w:rPr>
                <w:rFonts w:asciiTheme="minorBidi" w:eastAsia="Microsoft JhengHei" w:hAnsiTheme="minorBidi"/>
                <w:b/>
                <w:sz w:val="28"/>
                <w:szCs w:val="28"/>
                <w:lang w:val="zh-HK" w:eastAsia="zh-TW"/>
              </w:rPr>
              <w:t>您的權利</w:t>
            </w:r>
            <w:r w:rsidRPr="009A64E5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。</w:t>
            </w:r>
          </w:p>
          <w:p w14:paraId="685BA2D3" w14:textId="77777777" w:rsidR="00C52ABB" w:rsidRDefault="00C52ABB" w:rsidP="00104E3A">
            <w:pPr>
              <w:spacing w:line="480" w:lineRule="auto"/>
              <w:ind w:left="12"/>
              <w:rPr>
                <w:rFonts w:asciiTheme="minorBidi" w:eastAsia="Microsoft JhengHei" w:hAnsiTheme="minorBidi"/>
                <w:sz w:val="28"/>
                <w:szCs w:val="28"/>
                <w:lang w:val="en-US" w:eastAsia="zh-TW"/>
              </w:rPr>
            </w:pPr>
          </w:p>
          <w:p w14:paraId="0018839A" w14:textId="77777777" w:rsidR="00C52ABB" w:rsidRDefault="00C52ABB" w:rsidP="00104E3A">
            <w:pPr>
              <w:spacing w:line="480" w:lineRule="auto"/>
              <w:ind w:left="12"/>
              <w:rPr>
                <w:rFonts w:asciiTheme="minorBidi" w:eastAsia="Microsoft JhengHei" w:hAnsiTheme="minorBidi"/>
                <w:sz w:val="28"/>
                <w:szCs w:val="28"/>
                <w:lang w:val="en-US" w:eastAsia="zh-TW"/>
              </w:rPr>
            </w:pPr>
          </w:p>
          <w:p w14:paraId="4BBFA848" w14:textId="1FAB0CD8" w:rsidR="00C52ABB" w:rsidRPr="009A64E5" w:rsidRDefault="00C52ABB" w:rsidP="00104E3A">
            <w:pPr>
              <w:spacing w:line="480" w:lineRule="auto"/>
              <w:ind w:left="12"/>
              <w:rPr>
                <w:rFonts w:asciiTheme="minorBidi" w:eastAsia="Microsoft JhengHei" w:hAnsiTheme="minorBidi"/>
                <w:sz w:val="28"/>
                <w:szCs w:val="28"/>
                <w:lang w:val="en-US" w:eastAsia="zh-TW"/>
              </w:rPr>
            </w:pPr>
          </w:p>
        </w:tc>
      </w:tr>
      <w:tr w:rsidR="00416217" w:rsidRPr="009A64E5" w14:paraId="740219DF" w14:textId="77777777" w:rsidTr="00BD16D7">
        <w:tc>
          <w:tcPr>
            <w:tcW w:w="3616" w:type="dxa"/>
            <w:vAlign w:val="center"/>
          </w:tcPr>
          <w:p w14:paraId="44F14DA5" w14:textId="77777777" w:rsidR="00D020E6" w:rsidRPr="009A64E5" w:rsidRDefault="00E93225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inline distT="0" distB="0" distL="0" distR="0" wp14:anchorId="5EF94D49" wp14:editId="50E6B549">
                  <wp:extent cx="1077657" cy="1308100"/>
                  <wp:effectExtent l="0" t="0" r="8255" b="6350"/>
                  <wp:docPr id="67" name="图片 6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657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6" w:type="dxa"/>
            <w:vAlign w:val="center"/>
          </w:tcPr>
          <w:p w14:paraId="783C9671" w14:textId="77777777" w:rsidR="006A3160" w:rsidRPr="009A64E5" w:rsidRDefault="00E93225" w:rsidP="003F74CA">
            <w:pPr>
              <w:spacing w:before="240" w:line="480" w:lineRule="auto"/>
              <w:rPr>
                <w:rFonts w:asciiTheme="minorBidi" w:eastAsia="Microsoft JhengHei" w:hAnsiTheme="minorBidi"/>
                <w:sz w:val="28"/>
                <w:szCs w:val="28"/>
                <w:lang w:eastAsia="zh-TW"/>
              </w:rPr>
            </w:pPr>
            <w:bookmarkStart w:id="2" w:name="_Hlk23495016"/>
            <w:r w:rsidRPr="009A64E5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本冊子的目標讀者是</w:t>
            </w:r>
            <w:r w:rsidRPr="009A64E5">
              <w:rPr>
                <w:rFonts w:asciiTheme="minorBidi" w:eastAsia="Microsoft JhengHei" w:hAnsiTheme="minorBidi"/>
                <w:b/>
                <w:bCs/>
                <w:sz w:val="28"/>
                <w:szCs w:val="28"/>
                <w:lang w:val="zh-HK" w:eastAsia="zh-TW"/>
              </w:rPr>
              <w:t>殘障</w:t>
            </w:r>
            <w:r w:rsidRPr="009A64E5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女士和女童。</w:t>
            </w:r>
          </w:p>
          <w:p w14:paraId="0D434970" w14:textId="77777777" w:rsidR="00600EC5" w:rsidRPr="009A64E5" w:rsidRDefault="00E93225" w:rsidP="003F74CA">
            <w:pPr>
              <w:spacing w:line="480" w:lineRule="auto"/>
              <w:ind w:left="9"/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  <w:r w:rsidRPr="009A64E5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從本冊子中了解殘障</w:t>
            </w:r>
          </w:p>
          <w:p w14:paraId="476475A5" w14:textId="38937D86" w:rsidR="00D020E6" w:rsidRPr="009A64E5" w:rsidRDefault="00E93225" w:rsidP="003F74CA">
            <w:pPr>
              <w:spacing w:line="480" w:lineRule="auto"/>
              <w:ind w:left="9"/>
              <w:rPr>
                <w:rFonts w:asciiTheme="minorBidi" w:eastAsia="Microsoft JhengHei" w:hAnsiTheme="minorBidi"/>
                <w:lang w:eastAsia="zh-TW"/>
              </w:rPr>
            </w:pPr>
            <w:r w:rsidRPr="009A64E5">
              <w:rPr>
                <w:rFonts w:asciiTheme="minorBidi" w:eastAsia="Microsoft JhengHei" w:hAnsiTheme="minorBidi"/>
                <w:b/>
                <w:bCs/>
                <w:sz w:val="28"/>
                <w:szCs w:val="28"/>
                <w:lang w:val="zh-HK" w:eastAsia="zh-TW"/>
              </w:rPr>
              <w:t>新詞語。</w:t>
            </w:r>
            <w:bookmarkEnd w:id="2"/>
          </w:p>
        </w:tc>
      </w:tr>
    </w:tbl>
    <w:p w14:paraId="2E38C68E" w14:textId="77777777" w:rsidR="009A64E5" w:rsidRPr="009A64E5" w:rsidRDefault="009A64E5">
      <w:pPr>
        <w:rPr>
          <w:rFonts w:asciiTheme="minorBidi" w:eastAsia="Microsoft JhengHei" w:hAnsiTheme="minorBidi"/>
        </w:rPr>
      </w:pPr>
      <w:r w:rsidRPr="009A64E5">
        <w:rPr>
          <w:rFonts w:asciiTheme="minorBidi" w:eastAsia="Microsoft JhengHei" w:hAnsiTheme="minorBidi"/>
        </w:rP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616"/>
        <w:gridCol w:w="5626"/>
      </w:tblGrid>
      <w:tr w:rsidR="00416217" w:rsidRPr="009A64E5" w14:paraId="08A9C6DB" w14:textId="77777777" w:rsidTr="00BD16D7">
        <w:tc>
          <w:tcPr>
            <w:tcW w:w="3616" w:type="dxa"/>
            <w:vAlign w:val="center"/>
          </w:tcPr>
          <w:p w14:paraId="0FA7858A" w14:textId="70FCD308" w:rsidR="00F177C7" w:rsidRPr="009A64E5" w:rsidRDefault="00E93225" w:rsidP="00104E3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0FCF9563" wp14:editId="07CD0AB9">
                  <wp:simplePos x="0" y="0"/>
                  <wp:positionH relativeFrom="column">
                    <wp:posOffset>947420</wp:posOffset>
                  </wp:positionH>
                  <wp:positionV relativeFrom="paragraph">
                    <wp:posOffset>-509270</wp:posOffset>
                  </wp:positionV>
                  <wp:extent cx="1231900" cy="1621155"/>
                  <wp:effectExtent l="0" t="0" r="0" b="0"/>
                  <wp:wrapNone/>
                  <wp:docPr id="23" name="图片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162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28BAA69F" w14:textId="77777777" w:rsidR="00BD16D7" w:rsidRPr="009A64E5" w:rsidRDefault="00E93225" w:rsidP="009A64E5">
            <w:pPr>
              <w:pStyle w:val="Heading2"/>
              <w:spacing w:line="276" w:lineRule="auto"/>
              <w:ind w:leftChars="5" w:left="11"/>
              <w:rPr>
                <w:rFonts w:asciiTheme="minorBidi" w:eastAsia="Microsoft JhengHei" w:hAnsiTheme="minorBidi" w:cstheme="minorBidi"/>
                <w:b w:val="0"/>
                <w:color w:val="7030A0"/>
                <w:sz w:val="40"/>
                <w:szCs w:val="40"/>
                <w:lang w:val="en-US" w:eastAsia="zh-TW"/>
              </w:rPr>
            </w:pPr>
            <w:r w:rsidRPr="009A64E5">
              <w:rPr>
                <w:rFonts w:asciiTheme="minorBidi" w:eastAsia="Microsoft JhengHei" w:hAnsiTheme="minorBidi" w:cstheme="minorBidi"/>
                <w:color w:val="7030A0"/>
                <w:sz w:val="40"/>
                <w:szCs w:val="40"/>
                <w:lang w:val="zh-HK" w:eastAsia="zh-TW"/>
              </w:rPr>
              <w:t>權利是什麼？</w:t>
            </w:r>
          </w:p>
          <w:p w14:paraId="76ACD408" w14:textId="77777777" w:rsidR="00F177C7" w:rsidRDefault="00E93225" w:rsidP="00104E3A">
            <w:pPr>
              <w:spacing w:line="480" w:lineRule="auto"/>
              <w:ind w:left="12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人人都有權利。</w:t>
            </w:r>
          </w:p>
          <w:p w14:paraId="1B96F10A" w14:textId="5F4F3934" w:rsidR="00C52ABB" w:rsidRPr="00C52ABB" w:rsidRDefault="00C52ABB" w:rsidP="00C52ABB">
            <w:pPr>
              <w:spacing w:line="480" w:lineRule="auto"/>
              <w:rPr>
                <w:rFonts w:asciiTheme="minorBidi" w:eastAsia="Microsoft JhengHei" w:hAnsiTheme="minorBidi"/>
                <w:b/>
                <w:color w:val="7030A0"/>
                <w:sz w:val="40"/>
                <w:szCs w:val="40"/>
                <w:lang w:eastAsia="zh-TW"/>
              </w:rPr>
            </w:pPr>
          </w:p>
        </w:tc>
      </w:tr>
      <w:tr w:rsidR="00416217" w:rsidRPr="009A64E5" w14:paraId="42D609EF" w14:textId="77777777" w:rsidTr="00BD16D7">
        <w:tc>
          <w:tcPr>
            <w:tcW w:w="3616" w:type="dxa"/>
            <w:vAlign w:val="center"/>
          </w:tcPr>
          <w:p w14:paraId="743E7834" w14:textId="4112E3D5" w:rsidR="00F177C7" w:rsidRPr="009A64E5" w:rsidRDefault="00D556D8" w:rsidP="00F177C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D556D8">
              <w:rPr>
                <w:rFonts w:asciiTheme="minorBidi" w:eastAsia="Microsoft JhengHei" w:hAnsiTheme="minorBidi" w:cstheme="minorBidi"/>
                <w:noProof/>
                <w:lang w:val="en-AU" w:eastAsia="en-AU"/>
              </w:rPr>
              <w:drawing>
                <wp:anchor distT="0" distB="0" distL="114300" distR="114300" simplePos="0" relativeHeight="251714560" behindDoc="0" locked="0" layoutInCell="1" allowOverlap="1" wp14:anchorId="12CE0043" wp14:editId="193B2E4B">
                  <wp:simplePos x="0" y="0"/>
                  <wp:positionH relativeFrom="column">
                    <wp:posOffset>1123950</wp:posOffset>
                  </wp:positionH>
                  <wp:positionV relativeFrom="paragraph">
                    <wp:posOffset>-1161415</wp:posOffset>
                  </wp:positionV>
                  <wp:extent cx="1057275" cy="1436370"/>
                  <wp:effectExtent l="0" t="0" r="0" b="0"/>
                  <wp:wrapNone/>
                  <wp:docPr id="13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Be_believed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14" t="12530" r="11343" b="7356"/>
                          <a:stretch/>
                        </pic:blipFill>
                        <pic:spPr bwMode="auto">
                          <a:xfrm>
                            <a:off x="0" y="0"/>
                            <a:ext cx="1057275" cy="143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964905" w14:textId="24C8A948" w:rsidR="00F177C7" w:rsidRPr="009A64E5" w:rsidRDefault="00C534F8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626" w:type="dxa"/>
            <w:vAlign w:val="center"/>
          </w:tcPr>
          <w:p w14:paraId="6F7C0E78" w14:textId="77777777" w:rsidR="00BD16D7" w:rsidRPr="009A64E5" w:rsidRDefault="00E93225" w:rsidP="00BD16D7">
            <w:pPr>
              <w:spacing w:line="480" w:lineRule="auto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權利就是您可以</w:t>
            </w:r>
          </w:p>
          <w:p w14:paraId="054400A4" w14:textId="77777777" w:rsidR="00BD16D7" w:rsidRPr="009A64E5" w:rsidRDefault="00E93225" w:rsidP="00BD16D7">
            <w:pPr>
              <w:pStyle w:val="ListParagraph"/>
              <w:numPr>
                <w:ilvl w:val="0"/>
                <w:numId w:val="6"/>
              </w:numPr>
              <w:tabs>
                <w:tab w:val="left" w:pos="437"/>
              </w:tabs>
              <w:spacing w:line="480" w:lineRule="auto"/>
              <w:ind w:left="12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 w:eastAsia="zh-TW"/>
              </w:rPr>
            </w:pPr>
            <w:r w:rsidRPr="009A64E5"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 w:eastAsia="zh-TW"/>
              </w:rPr>
              <w:t>成為的人。</w:t>
            </w: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例如，您想成為護士</w:t>
            </w:r>
          </w:p>
          <w:p w14:paraId="1CD94E8D" w14:textId="77777777" w:rsidR="00BD16D7" w:rsidRPr="009A64E5" w:rsidRDefault="00E93225" w:rsidP="00BD16D7">
            <w:pPr>
              <w:pStyle w:val="ListParagraph"/>
              <w:numPr>
                <w:ilvl w:val="0"/>
                <w:numId w:val="6"/>
              </w:numPr>
              <w:tabs>
                <w:tab w:val="left" w:pos="437"/>
              </w:tabs>
              <w:spacing w:line="480" w:lineRule="auto"/>
              <w:ind w:leftChars="5" w:left="11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/>
              </w:rPr>
              <w:t>做的事。</w:t>
            </w: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例如，您想放假</w:t>
            </w:r>
            <w:proofErr w:type="spellEnd"/>
          </w:p>
          <w:p w14:paraId="34927EA0" w14:textId="77777777" w:rsidR="00F177C7" w:rsidRPr="00C52ABB" w:rsidRDefault="00E93225" w:rsidP="00104E3A">
            <w:pPr>
              <w:pStyle w:val="ListParagraph"/>
              <w:numPr>
                <w:ilvl w:val="0"/>
                <w:numId w:val="6"/>
              </w:numPr>
              <w:tabs>
                <w:tab w:val="left" w:pos="437"/>
              </w:tabs>
              <w:spacing w:line="480" w:lineRule="auto"/>
              <w:ind w:left="12" w:firstLine="0"/>
              <w:rPr>
                <w:rFonts w:asciiTheme="minorBidi" w:eastAsia="Microsoft JhengHei" w:hAnsiTheme="minorBidi"/>
                <w:lang w:val="en-US" w:eastAsia="zh-TW"/>
              </w:rPr>
            </w:pPr>
            <w:r w:rsidRPr="009A64E5"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 w:eastAsia="zh-TW"/>
              </w:rPr>
              <w:t>擁有的東西。</w:t>
            </w: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例如，您想有小孩</w:t>
            </w:r>
          </w:p>
          <w:p w14:paraId="60544AA3" w14:textId="400F0474" w:rsidR="00C52ABB" w:rsidRDefault="00C52ABB" w:rsidP="00C52ABB">
            <w:pPr>
              <w:pStyle w:val="ListParagraph"/>
              <w:tabs>
                <w:tab w:val="left" w:pos="437"/>
              </w:tabs>
              <w:spacing w:line="480" w:lineRule="auto"/>
              <w:ind w:left="12"/>
              <w:rPr>
                <w:rFonts w:asciiTheme="minorBidi" w:eastAsia="Microsoft JhengHei" w:hAnsiTheme="minorBidi"/>
                <w:lang w:val="en-US" w:eastAsia="zh-TW"/>
              </w:rPr>
            </w:pPr>
          </w:p>
          <w:p w14:paraId="1B2AB8F9" w14:textId="77777777" w:rsidR="00D556D8" w:rsidRDefault="00D556D8" w:rsidP="00C52ABB">
            <w:pPr>
              <w:pStyle w:val="ListParagraph"/>
              <w:tabs>
                <w:tab w:val="left" w:pos="437"/>
              </w:tabs>
              <w:spacing w:line="480" w:lineRule="auto"/>
              <w:ind w:left="12"/>
              <w:rPr>
                <w:rFonts w:asciiTheme="minorBidi" w:eastAsia="Microsoft JhengHei" w:hAnsiTheme="minorBidi"/>
                <w:lang w:val="en-US" w:eastAsia="zh-TW"/>
              </w:rPr>
            </w:pPr>
          </w:p>
          <w:p w14:paraId="57A728D3" w14:textId="6DE0B388" w:rsidR="00C52ABB" w:rsidRPr="009A64E5" w:rsidRDefault="00C52ABB" w:rsidP="00C52ABB">
            <w:pPr>
              <w:pStyle w:val="ListParagraph"/>
              <w:tabs>
                <w:tab w:val="left" w:pos="437"/>
              </w:tabs>
              <w:spacing w:line="480" w:lineRule="auto"/>
              <w:ind w:left="12"/>
              <w:rPr>
                <w:rFonts w:asciiTheme="minorBidi" w:eastAsia="Microsoft JhengHei" w:hAnsiTheme="minorBidi"/>
                <w:lang w:val="en-US" w:eastAsia="zh-TW"/>
              </w:rPr>
            </w:pPr>
          </w:p>
        </w:tc>
      </w:tr>
      <w:tr w:rsidR="00416217" w:rsidRPr="009A64E5" w14:paraId="4427279C" w14:textId="77777777" w:rsidTr="00BD16D7">
        <w:tc>
          <w:tcPr>
            <w:tcW w:w="3616" w:type="dxa"/>
            <w:vAlign w:val="center"/>
          </w:tcPr>
          <w:p w14:paraId="2847E327" w14:textId="1A2045BC" w:rsidR="00104E3A" w:rsidRPr="009A64E5" w:rsidRDefault="00D556D8" w:rsidP="00F177C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US"/>
              </w:rPr>
            </w:pPr>
            <w:ins w:id="3" w:author="Microsoft Office User" w:date="2020-01-13T11:58:00Z">
              <w:r w:rsidRPr="00D556D8">
                <w:rPr>
                  <w:rFonts w:asciiTheme="minorBidi" w:eastAsia="Microsoft JhengHei" w:hAnsiTheme="minorBidi" w:cstheme="minorBidi"/>
                  <w:noProof/>
                  <w:lang w:val="en-US"/>
                </w:rPr>
                <w:drawing>
                  <wp:anchor distT="0" distB="0" distL="114300" distR="114300" simplePos="0" relativeHeight="251718656" behindDoc="0" locked="0" layoutInCell="1" allowOverlap="1" wp14:anchorId="0430E1AB" wp14:editId="15B08AAD">
                    <wp:simplePos x="0" y="0"/>
                    <wp:positionH relativeFrom="column">
                      <wp:posOffset>415290</wp:posOffset>
                    </wp:positionH>
                    <wp:positionV relativeFrom="paragraph">
                      <wp:posOffset>-238760</wp:posOffset>
                    </wp:positionV>
                    <wp:extent cx="817880" cy="997585"/>
                    <wp:effectExtent l="0" t="0" r="0" b="5715"/>
                    <wp:wrapNone/>
                    <wp:docPr id="43" name="Picture 43" descr="A close up of a womans face&#10;&#10;Description automatically generated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1" name="Your_children.png"/>
                            <pic:cNvPicPr/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621" t="16460" r="28675" b="13160"/>
                            <a:stretch/>
                          </pic:blipFill>
                          <pic:spPr bwMode="auto">
                            <a:xfrm>
                              <a:off x="0" y="0"/>
                              <a:ext cx="817880" cy="9975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ins>
            <w:ins w:id="4" w:author="Project Office - Women With Disabilities Australia" w:date="2020-01-11T16:42:00Z">
              <w:r w:rsidRPr="00D556D8">
                <w:rPr>
                  <w:rFonts w:asciiTheme="minorBidi" w:eastAsia="Microsoft JhengHei" w:hAnsiTheme="minorBidi" w:cstheme="minorBidi"/>
                  <w:noProof/>
                  <w:lang w:val="en-US"/>
                </w:rPr>
                <w:drawing>
                  <wp:anchor distT="0" distB="0" distL="114300" distR="114300" simplePos="0" relativeHeight="251717632" behindDoc="0" locked="0" layoutInCell="1" allowOverlap="1" wp14:anchorId="297D45FB" wp14:editId="0637C9BD">
                    <wp:simplePos x="0" y="0"/>
                    <wp:positionH relativeFrom="column">
                      <wp:posOffset>1733550</wp:posOffset>
                    </wp:positionH>
                    <wp:positionV relativeFrom="paragraph">
                      <wp:posOffset>-364490</wp:posOffset>
                    </wp:positionV>
                    <wp:extent cx="448945" cy="1129030"/>
                    <wp:effectExtent l="0" t="0" r="0" b="1270"/>
                    <wp:wrapNone/>
                    <wp:docPr id="42" name="Picture 42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1" name="Carer.png"/>
                            <pic:cNvPicPr/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3415" t="14634" r="8648" b="15077"/>
                            <a:stretch/>
                          </pic:blipFill>
                          <pic:spPr bwMode="auto">
                            <a:xfrm>
                              <a:off x="0" y="0"/>
                              <a:ext cx="448945" cy="11290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ins>
            <w:r w:rsidRPr="00D556D8">
              <w:rPr>
                <w:rFonts w:asciiTheme="minorBidi" w:eastAsia="Microsoft JhengHei" w:hAnsiTheme="minorBidi" w:cstheme="minorBid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DF74BE2" wp14:editId="3793A21F">
                      <wp:simplePos x="0" y="0"/>
                      <wp:positionH relativeFrom="column">
                        <wp:posOffset>1240790</wp:posOffset>
                      </wp:positionH>
                      <wp:positionV relativeFrom="paragraph">
                        <wp:posOffset>-237490</wp:posOffset>
                      </wp:positionV>
                      <wp:extent cx="558800" cy="736600"/>
                      <wp:effectExtent l="0" t="0" r="0" b="0"/>
                      <wp:wrapNone/>
                      <wp:docPr id="15" name="Equals 1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736600"/>
                              </a:xfrm>
                              <a:prstGeom prst="mathEqual">
                                <a:avLst>
                                  <a:gd name="adj1" fmla="val 23520"/>
                                  <a:gd name="adj2" fmla="val 4957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77714" id="Equals 15" o:spid="_x0000_s1026" style="position:absolute;margin-left:97.7pt;margin-top:-18.7pt;width:44pt;height:5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800,736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" path="m74069,176795r410662,l484731,350043r-410662,l74069,176795xm74069,386557r410662,l484731,559805r-410662,l74069,386557xe" fillcolor="black [3200]" strokecolor="black [1600]" strokeweight="1pt">
                      <v:stroke joinstyle="miter"/>
                      <v:path arrowok="t" o:connecttype="custom" o:connectlocs="74069,176795;484731,176795;484731,350043;74069,350043;74069,176795;74069,386557;484731,386557;484731,559805;74069,559805;74069,386557" o:connectangles="0,0,0,0,0,0,0,0,0,0"/>
                    </v:shape>
                  </w:pict>
                </mc:Fallback>
              </mc:AlternateContent>
            </w:r>
          </w:p>
        </w:tc>
        <w:tc>
          <w:tcPr>
            <w:tcW w:w="5626" w:type="dxa"/>
            <w:vAlign w:val="center"/>
          </w:tcPr>
          <w:p w14:paraId="68E21406" w14:textId="77777777" w:rsidR="00104E3A" w:rsidRPr="009A64E5" w:rsidRDefault="00E93225" w:rsidP="00104E3A">
            <w:pPr>
              <w:spacing w:line="480" w:lineRule="auto"/>
              <w:ind w:left="12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 w:eastAsia="zh-TW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殘疾婦女和女童與其他人</w:t>
            </w:r>
            <w:r w:rsidRPr="009A64E5"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 w:eastAsia="zh-TW"/>
              </w:rPr>
              <w:t>享有同樣的權利</w:t>
            </w: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。</w:t>
            </w:r>
          </w:p>
        </w:tc>
      </w:tr>
      <w:tr w:rsidR="00416217" w:rsidRPr="009A64E5" w14:paraId="3E5C360E" w14:textId="77777777" w:rsidTr="00BD16D7">
        <w:tc>
          <w:tcPr>
            <w:tcW w:w="3616" w:type="dxa"/>
            <w:vAlign w:val="center"/>
          </w:tcPr>
          <w:p w14:paraId="2D27680F" w14:textId="7FF4F9D5" w:rsidR="00D020E6" w:rsidRPr="009A64E5" w:rsidRDefault="00C534F8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  <w:p w14:paraId="5BCFDFDD" w14:textId="6089C34D" w:rsidR="00F177C7" w:rsidRPr="009A64E5" w:rsidRDefault="00D556D8" w:rsidP="00F177C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D556D8">
              <w:rPr>
                <w:rFonts w:asciiTheme="minorBidi" w:eastAsia="Microsoft JhengHei" w:hAnsiTheme="minorBidi" w:cstheme="minorBidi"/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4F41C88" wp14:editId="664E6748">
                      <wp:simplePos x="0" y="0"/>
                      <wp:positionH relativeFrom="column">
                        <wp:posOffset>694690</wp:posOffset>
                      </wp:positionH>
                      <wp:positionV relativeFrom="paragraph">
                        <wp:posOffset>955675</wp:posOffset>
                      </wp:positionV>
                      <wp:extent cx="1616710" cy="125730"/>
                      <wp:effectExtent l="0" t="520700" r="0" b="560070"/>
                      <wp:wrapNone/>
                      <wp:docPr id="10" name="Rectangle 1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325780">
                                <a:off x="0" y="0"/>
                                <a:ext cx="161671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3DBF2" id="Rectangle 10" o:spid="_x0000_s1026" style="position:absolute;margin-left:54.7pt;margin-top:75.25pt;width:127.3pt;height:9.9pt;rotation:-2484055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" fillcolor="#c00000" stroked="f">
                      <v:shadow on="t" color="black" opacity="41287f" offset="0,1.5pt"/>
                    </v:rect>
                  </w:pict>
                </mc:Fallback>
              </mc:AlternateContent>
            </w:r>
            <w:r w:rsidRPr="00D556D8">
              <w:rPr>
                <w:rFonts w:asciiTheme="minorBidi" w:eastAsia="Microsoft JhengHei" w:hAnsiTheme="minorBidi" w:cstheme="minorBidi"/>
                <w:noProof/>
                <w:lang w:val="en-AU" w:eastAsia="en-AU"/>
              </w:rPr>
              <w:drawing>
                <wp:anchor distT="0" distB="0" distL="114300" distR="114300" simplePos="0" relativeHeight="251720704" behindDoc="0" locked="0" layoutInCell="1" allowOverlap="1" wp14:anchorId="43DF5438" wp14:editId="78D94768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436245</wp:posOffset>
                  </wp:positionV>
                  <wp:extent cx="760095" cy="1032510"/>
                  <wp:effectExtent l="0" t="0" r="0" b="0"/>
                  <wp:wrapNone/>
                  <wp:docPr id="49" name="Picture 4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Be_believed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14" t="12530" r="11343" b="7356"/>
                          <a:stretch/>
                        </pic:blipFill>
                        <pic:spPr bwMode="auto">
                          <a:xfrm>
                            <a:off x="0" y="0"/>
                            <a:ext cx="760095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56D8">
              <w:rPr>
                <w:rFonts w:asciiTheme="minorBidi" w:eastAsia="Microsoft JhengHei" w:hAnsiTheme="minorBidi" w:cstheme="minorBidi"/>
                <w:noProof/>
                <w:lang w:val="en-AU" w:eastAsia="en-AU"/>
              </w:rPr>
              <w:drawing>
                <wp:anchor distT="0" distB="0" distL="114300" distR="114300" simplePos="0" relativeHeight="251721728" behindDoc="0" locked="0" layoutInCell="1" allowOverlap="1" wp14:anchorId="6E796C78" wp14:editId="1E039C09">
                  <wp:simplePos x="0" y="0"/>
                  <wp:positionH relativeFrom="column">
                    <wp:posOffset>1427480</wp:posOffset>
                  </wp:positionH>
                  <wp:positionV relativeFrom="paragraph">
                    <wp:posOffset>467360</wp:posOffset>
                  </wp:positionV>
                  <wp:extent cx="751205" cy="995680"/>
                  <wp:effectExtent l="0" t="0" r="0" b="0"/>
                  <wp:wrapNone/>
                  <wp:docPr id="50" name="Picture 50" descr="A picture containing outdo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751205" cy="995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701253A4" w14:textId="30C4DB6D" w:rsidR="00C52ABB" w:rsidRDefault="00C52ABB" w:rsidP="00104E3A">
            <w:pPr>
              <w:spacing w:line="480" w:lineRule="auto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</w:p>
          <w:p w14:paraId="0B22B081" w14:textId="77777777" w:rsidR="00D556D8" w:rsidRDefault="00D556D8" w:rsidP="00104E3A">
            <w:pPr>
              <w:spacing w:line="480" w:lineRule="auto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</w:p>
          <w:p w14:paraId="7CE8EC70" w14:textId="77777777" w:rsidR="00C52ABB" w:rsidRDefault="00C52ABB" w:rsidP="00104E3A">
            <w:pPr>
              <w:spacing w:line="480" w:lineRule="auto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</w:p>
          <w:p w14:paraId="50CC0803" w14:textId="0A1FB17E" w:rsidR="00F177C7" w:rsidRPr="009A64E5" w:rsidRDefault="00E93225" w:rsidP="00104E3A">
            <w:pPr>
              <w:spacing w:line="480" w:lineRule="auto"/>
              <w:rPr>
                <w:rFonts w:asciiTheme="minorBidi" w:eastAsia="Microsoft JhengHei" w:hAnsiTheme="minorBidi"/>
                <w:lang w:val="en-GB" w:eastAsia="zh-TW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沒有人可以剝奪您的權利。</w:t>
            </w:r>
          </w:p>
        </w:tc>
      </w:tr>
      <w:tr w:rsidR="00416217" w:rsidRPr="009A64E5" w14:paraId="755C88CE" w14:textId="77777777" w:rsidTr="00BD16D7">
        <w:tc>
          <w:tcPr>
            <w:tcW w:w="3616" w:type="dxa"/>
            <w:vAlign w:val="center"/>
          </w:tcPr>
          <w:p w14:paraId="72927E31" w14:textId="69C2D96B" w:rsidR="00D020E6" w:rsidRPr="009A64E5" w:rsidRDefault="00D556D8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D556D8">
              <w:rPr>
                <w:rFonts w:asciiTheme="minorBidi" w:eastAsia="Microsoft JhengHei" w:hAnsiTheme="minorBidi" w:cstheme="minorBidi"/>
                <w:noProof/>
                <w:lang w:val="en-AU" w:eastAsia="en-AU"/>
              </w:rPr>
              <w:lastRenderedPageBreak/>
              <w:drawing>
                <wp:anchor distT="0" distB="0" distL="114300" distR="114300" simplePos="0" relativeHeight="251728896" behindDoc="0" locked="0" layoutInCell="1" allowOverlap="1" wp14:anchorId="06CCEA63" wp14:editId="3C24D306">
                  <wp:simplePos x="0" y="0"/>
                  <wp:positionH relativeFrom="column">
                    <wp:posOffset>1501775</wp:posOffset>
                  </wp:positionH>
                  <wp:positionV relativeFrom="paragraph">
                    <wp:posOffset>-718185</wp:posOffset>
                  </wp:positionV>
                  <wp:extent cx="751205" cy="995680"/>
                  <wp:effectExtent l="0" t="0" r="0" b="0"/>
                  <wp:wrapNone/>
                  <wp:docPr id="18" name="Picture 18" descr="A picture containing outdo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751205" cy="995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56D8">
              <w:rPr>
                <w:rFonts w:asciiTheme="minorBidi" w:eastAsia="Microsoft JhengHei" w:hAnsiTheme="minorBidi" w:cstheme="minorBidi"/>
                <w:noProof/>
                <w:lang w:val="en-AU" w:eastAsia="en-AU"/>
              </w:rPr>
              <w:drawing>
                <wp:anchor distT="0" distB="0" distL="114300" distR="114300" simplePos="0" relativeHeight="251727872" behindDoc="0" locked="0" layoutInCell="1" allowOverlap="1" wp14:anchorId="1229E26B" wp14:editId="141419A3">
                  <wp:simplePos x="0" y="0"/>
                  <wp:positionH relativeFrom="column">
                    <wp:posOffset>749300</wp:posOffset>
                  </wp:positionH>
                  <wp:positionV relativeFrom="paragraph">
                    <wp:posOffset>-716915</wp:posOffset>
                  </wp:positionV>
                  <wp:extent cx="760095" cy="1032510"/>
                  <wp:effectExtent l="0" t="0" r="0" b="0"/>
                  <wp:wrapNone/>
                  <wp:docPr id="17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Be_believed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14" t="12530" r="11343" b="7356"/>
                          <a:stretch/>
                        </pic:blipFill>
                        <pic:spPr bwMode="auto">
                          <a:xfrm>
                            <a:off x="0" y="0"/>
                            <a:ext cx="760095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000619" w14:textId="77777777" w:rsidR="00BD16D7" w:rsidRPr="009A64E5" w:rsidRDefault="00C534F8" w:rsidP="00BD16D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626" w:type="dxa"/>
            <w:vAlign w:val="center"/>
          </w:tcPr>
          <w:p w14:paraId="10F6E74B" w14:textId="77777777" w:rsidR="00BD16D7" w:rsidRPr="009A64E5" w:rsidRDefault="00E93225" w:rsidP="00BD16D7">
            <w:pPr>
              <w:pStyle w:val="Heading2"/>
              <w:spacing w:before="0" w:line="480" w:lineRule="auto"/>
              <w:ind w:left="12"/>
              <w:rPr>
                <w:rFonts w:asciiTheme="minorBidi" w:eastAsia="Microsoft JhengHei" w:hAnsiTheme="minorBidi" w:cstheme="minorBidi"/>
                <w:color w:val="7030A0"/>
                <w:sz w:val="40"/>
                <w:szCs w:val="40"/>
                <w:lang w:val="en-US" w:eastAsia="zh-TW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color w:val="7030A0"/>
                <w:sz w:val="40"/>
                <w:szCs w:val="40"/>
                <w:lang w:val="zh-HK" w:eastAsia="zh-TW"/>
              </w:rPr>
              <w:t>基本權利</w:t>
            </w:r>
          </w:p>
          <w:p w14:paraId="0132A003" w14:textId="77777777" w:rsidR="00F177C7" w:rsidRDefault="00E93225" w:rsidP="003F74CA">
            <w:pPr>
              <w:spacing w:line="480" w:lineRule="auto"/>
              <w:ind w:left="12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您有權享受生活中的基本事物。</w:t>
            </w: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例如，</w:t>
            </w:r>
          </w:p>
          <w:p w14:paraId="6B13E59C" w14:textId="3CEA3CFE" w:rsidR="00C52ABB" w:rsidRPr="009A64E5" w:rsidRDefault="00C52ABB" w:rsidP="003F74CA">
            <w:pPr>
              <w:spacing w:line="480" w:lineRule="auto"/>
              <w:ind w:left="12"/>
              <w:rPr>
                <w:rFonts w:asciiTheme="minorBidi" w:eastAsia="Microsoft JhengHei" w:hAnsiTheme="minorBidi"/>
                <w:lang w:eastAsia="zh-TW"/>
              </w:rPr>
            </w:pPr>
          </w:p>
        </w:tc>
      </w:tr>
      <w:tr w:rsidR="00416217" w:rsidRPr="009A64E5" w14:paraId="7C10E02A" w14:textId="77777777" w:rsidTr="00BD16D7">
        <w:tc>
          <w:tcPr>
            <w:tcW w:w="3616" w:type="dxa"/>
            <w:vAlign w:val="center"/>
          </w:tcPr>
          <w:p w14:paraId="79F93FD8" w14:textId="77777777" w:rsidR="00D020E6" w:rsidRPr="009A64E5" w:rsidRDefault="00E93225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669504" behindDoc="0" locked="0" layoutInCell="1" allowOverlap="1" wp14:anchorId="018D8E48" wp14:editId="3427D549">
                  <wp:simplePos x="0" y="0"/>
                  <wp:positionH relativeFrom="column">
                    <wp:posOffset>988695</wp:posOffset>
                  </wp:positionH>
                  <wp:positionV relativeFrom="paragraph">
                    <wp:posOffset>-699135</wp:posOffset>
                  </wp:positionV>
                  <wp:extent cx="1301750" cy="711200"/>
                  <wp:effectExtent l="0" t="0" r="6350" b="0"/>
                  <wp:wrapNone/>
                  <wp:docPr id="39" name="图片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1497ECE7" w14:textId="74384E66" w:rsidR="00D020E6" w:rsidRPr="00C52ABB" w:rsidRDefault="00E93225" w:rsidP="00C52ABB">
            <w:pPr>
              <w:pStyle w:val="ListParagraph"/>
              <w:numPr>
                <w:ilvl w:val="0"/>
                <w:numId w:val="10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ind w:left="533"/>
              <w:rPr>
                <w:rFonts w:asciiTheme="minorBidi" w:eastAsia="Microsoft JhengHei" w:hAnsiTheme="minorBidi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食物和水</w:t>
            </w:r>
            <w:proofErr w:type="spellEnd"/>
          </w:p>
          <w:p w14:paraId="2F248A34" w14:textId="36DA2C32" w:rsidR="00C52ABB" w:rsidRPr="00C52ABB" w:rsidRDefault="00C52ABB" w:rsidP="00C52AB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  <w:p w14:paraId="6A81B5AB" w14:textId="77777777" w:rsidR="00C52ABB" w:rsidRDefault="00C52ABB" w:rsidP="00C52ABB">
            <w:pPr>
              <w:pStyle w:val="ListParagraph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ind w:left="480"/>
              <w:rPr>
                <w:rFonts w:asciiTheme="minorBidi" w:eastAsia="Microsoft JhengHei" w:hAnsiTheme="minorBidi"/>
                <w:lang w:eastAsia="zh-TW"/>
              </w:rPr>
            </w:pPr>
          </w:p>
          <w:p w14:paraId="1FB54D02" w14:textId="77777777" w:rsidR="00C52ABB" w:rsidRDefault="00C52ABB" w:rsidP="00C52ABB">
            <w:pPr>
              <w:pStyle w:val="ListParagraph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ind w:left="480"/>
              <w:rPr>
                <w:rFonts w:asciiTheme="minorBidi" w:eastAsia="Microsoft JhengHei" w:hAnsiTheme="minorBidi"/>
              </w:rPr>
            </w:pPr>
          </w:p>
          <w:p w14:paraId="117B54FC" w14:textId="77777777" w:rsidR="00C52ABB" w:rsidRPr="00C52ABB" w:rsidRDefault="00C52ABB" w:rsidP="00C52AB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  <w:p w14:paraId="7C113D54" w14:textId="77777777" w:rsidR="00C52ABB" w:rsidRDefault="00C52ABB" w:rsidP="00C52ABB">
            <w:pPr>
              <w:pStyle w:val="ListParagraph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ind w:left="480"/>
              <w:rPr>
                <w:rFonts w:asciiTheme="minorBidi" w:eastAsia="Microsoft JhengHei" w:hAnsiTheme="minorBidi"/>
              </w:rPr>
            </w:pPr>
          </w:p>
          <w:p w14:paraId="63220C01" w14:textId="77777777" w:rsidR="00C52ABB" w:rsidRDefault="00C52ABB" w:rsidP="00C52ABB">
            <w:pPr>
              <w:pStyle w:val="ListParagraph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ind w:left="480"/>
              <w:rPr>
                <w:rFonts w:asciiTheme="minorBidi" w:eastAsia="Microsoft JhengHei" w:hAnsiTheme="minorBidi"/>
              </w:rPr>
            </w:pPr>
          </w:p>
          <w:p w14:paraId="6A1328CB" w14:textId="3C6AAAAA" w:rsidR="00C52ABB" w:rsidRPr="009A64E5" w:rsidRDefault="00C52ABB" w:rsidP="00C52ABB">
            <w:pPr>
              <w:pStyle w:val="ListParagraph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ind w:left="480"/>
              <w:rPr>
                <w:rFonts w:asciiTheme="minorBidi" w:eastAsia="Microsoft JhengHei" w:hAnsiTheme="minorBidi"/>
              </w:rPr>
            </w:pPr>
          </w:p>
        </w:tc>
      </w:tr>
      <w:tr w:rsidR="00416217" w:rsidRPr="009A64E5" w14:paraId="0FB3E18F" w14:textId="77777777" w:rsidTr="00BD16D7">
        <w:tc>
          <w:tcPr>
            <w:tcW w:w="3616" w:type="dxa"/>
            <w:vAlign w:val="center"/>
          </w:tcPr>
          <w:p w14:paraId="2E74A518" w14:textId="77777777" w:rsidR="00D020E6" w:rsidRPr="009A64E5" w:rsidRDefault="00E93225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670528" behindDoc="0" locked="0" layoutInCell="1" allowOverlap="1" wp14:anchorId="186FFF79" wp14:editId="6C5843AC">
                  <wp:simplePos x="0" y="0"/>
                  <wp:positionH relativeFrom="column">
                    <wp:posOffset>988695</wp:posOffset>
                  </wp:positionH>
                  <wp:positionV relativeFrom="paragraph">
                    <wp:posOffset>-811530</wp:posOffset>
                  </wp:positionV>
                  <wp:extent cx="1181100" cy="1071245"/>
                  <wp:effectExtent l="0" t="0" r="0" b="0"/>
                  <wp:wrapNone/>
                  <wp:docPr id="40" name="图片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3EC136EF" w14:textId="77777777" w:rsidR="00D020E6" w:rsidRPr="00C52ABB" w:rsidRDefault="00E93225" w:rsidP="003F74CA">
            <w:pPr>
              <w:pStyle w:val="ListParagraph"/>
              <w:numPr>
                <w:ilvl w:val="0"/>
                <w:numId w:val="6"/>
              </w:numPr>
              <w:tabs>
                <w:tab w:val="left" w:pos="437"/>
              </w:tabs>
              <w:spacing w:line="480" w:lineRule="auto"/>
              <w:ind w:left="12" w:firstLine="0"/>
              <w:rPr>
                <w:rFonts w:asciiTheme="minorBidi" w:eastAsia="Microsoft JhengHei" w:hAnsiTheme="minorBidi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安全的住所</w:t>
            </w:r>
            <w:proofErr w:type="spellEnd"/>
          </w:p>
          <w:p w14:paraId="638A98C7" w14:textId="77777777" w:rsidR="00C52ABB" w:rsidRDefault="00C52ABB" w:rsidP="00C52ABB">
            <w:pPr>
              <w:tabs>
                <w:tab w:val="left" w:pos="437"/>
              </w:tabs>
              <w:spacing w:line="480" w:lineRule="auto"/>
              <w:rPr>
                <w:rFonts w:asciiTheme="minorBidi" w:eastAsia="Microsoft JhengHei" w:hAnsiTheme="minorBidi"/>
              </w:rPr>
            </w:pPr>
          </w:p>
          <w:p w14:paraId="35BB6921" w14:textId="77777777" w:rsidR="00C52ABB" w:rsidRDefault="00C52ABB" w:rsidP="00C52ABB">
            <w:pPr>
              <w:tabs>
                <w:tab w:val="left" w:pos="437"/>
              </w:tabs>
              <w:spacing w:line="480" w:lineRule="auto"/>
              <w:rPr>
                <w:rFonts w:asciiTheme="minorBidi" w:eastAsia="Microsoft JhengHei" w:hAnsiTheme="minorBidi"/>
              </w:rPr>
            </w:pPr>
          </w:p>
          <w:p w14:paraId="4BEE4AAE" w14:textId="571402C7" w:rsidR="00C52ABB" w:rsidRPr="00C52ABB" w:rsidRDefault="00C52ABB" w:rsidP="00C52ABB">
            <w:pPr>
              <w:tabs>
                <w:tab w:val="left" w:pos="437"/>
              </w:tabs>
              <w:spacing w:line="480" w:lineRule="auto"/>
              <w:rPr>
                <w:rFonts w:asciiTheme="minorBidi" w:eastAsia="Microsoft JhengHei" w:hAnsiTheme="minorBidi"/>
              </w:rPr>
            </w:pPr>
          </w:p>
        </w:tc>
      </w:tr>
      <w:tr w:rsidR="00416217" w:rsidRPr="009A64E5" w14:paraId="10CAD0F1" w14:textId="77777777" w:rsidTr="00BD16D7">
        <w:tc>
          <w:tcPr>
            <w:tcW w:w="3616" w:type="dxa"/>
            <w:vAlign w:val="center"/>
          </w:tcPr>
          <w:p w14:paraId="02E0F774" w14:textId="141FFF42" w:rsidR="00D020E6" w:rsidRPr="009A64E5" w:rsidRDefault="00C52ABB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671552" behindDoc="0" locked="0" layoutInCell="1" allowOverlap="1" wp14:anchorId="281A07D5" wp14:editId="4A546132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-332105</wp:posOffset>
                  </wp:positionV>
                  <wp:extent cx="1257300" cy="1257300"/>
                  <wp:effectExtent l="0" t="0" r="0" b="0"/>
                  <wp:wrapNone/>
                  <wp:docPr id="41" name="图片 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0B81E214" w14:textId="77777777" w:rsidR="00D020E6" w:rsidRPr="009A64E5" w:rsidRDefault="00E93225" w:rsidP="003F74CA">
            <w:pPr>
              <w:pStyle w:val="ListParagraph"/>
              <w:numPr>
                <w:ilvl w:val="0"/>
                <w:numId w:val="6"/>
              </w:numPr>
              <w:tabs>
                <w:tab w:val="left" w:pos="437"/>
              </w:tabs>
              <w:spacing w:line="480" w:lineRule="auto"/>
              <w:ind w:left="154" w:firstLine="0"/>
              <w:rPr>
                <w:rFonts w:asciiTheme="minorBidi" w:eastAsia="Microsoft JhengHei" w:hAnsiTheme="minorBidi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適合的衣物</w:t>
            </w:r>
            <w:proofErr w:type="spellEnd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。</w:t>
            </w:r>
          </w:p>
        </w:tc>
      </w:tr>
    </w:tbl>
    <w:p w14:paraId="4FBE7672" w14:textId="115C11B5" w:rsidR="003F74CA" w:rsidRPr="009A64E5" w:rsidRDefault="00E93225">
      <w:pPr>
        <w:rPr>
          <w:rFonts w:asciiTheme="minorBidi" w:eastAsia="Microsoft JhengHei" w:hAnsiTheme="minorBidi"/>
        </w:rPr>
      </w:pPr>
      <w:r w:rsidRPr="009A64E5">
        <w:rPr>
          <w:rFonts w:asciiTheme="minorBidi" w:eastAsia="Microsoft JhengHei" w:hAnsiTheme="minorBidi"/>
        </w:rP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616"/>
        <w:gridCol w:w="5626"/>
      </w:tblGrid>
      <w:tr w:rsidR="00416217" w:rsidRPr="009A64E5" w14:paraId="5A19E5E0" w14:textId="77777777" w:rsidTr="00BD16D7">
        <w:tc>
          <w:tcPr>
            <w:tcW w:w="3616" w:type="dxa"/>
            <w:vAlign w:val="center"/>
          </w:tcPr>
          <w:p w14:paraId="58D2DA41" w14:textId="25D743A0" w:rsidR="00D020E6" w:rsidRPr="009A64E5" w:rsidRDefault="00C52ABB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0844A338" wp14:editId="1DEA41FF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-356235</wp:posOffset>
                  </wp:positionV>
                  <wp:extent cx="1866900" cy="1146810"/>
                  <wp:effectExtent l="0" t="0" r="0" b="0"/>
                  <wp:wrapNone/>
                  <wp:docPr id="51" name="图片 5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34F8">
              <w:rPr>
                <w:rFonts w:asciiTheme="minorBidi" w:eastAsia="Microsoft JhengHei" w:hAnsiTheme="minorBidi" w:cstheme="minorBidi"/>
                <w:noProof/>
                <w:sz w:val="28"/>
                <w:szCs w:val="28"/>
                <w:lang w:val="en-US"/>
              </w:rPr>
              <w:pict w14:anchorId="7E3EB0FA">
                <v:rect id="Rectangle 34" o:spid="_x0000_s1026" alt="" style="position:absolute;left:0;text-align:left;margin-left:7pt;margin-top:121.2pt;width:106.25pt;height:86.45pt;rotation:20364308fd;z-index:251677696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stroked="f"/>
              </w:pict>
            </w:r>
          </w:p>
        </w:tc>
        <w:tc>
          <w:tcPr>
            <w:tcW w:w="5626" w:type="dxa"/>
            <w:vAlign w:val="center"/>
          </w:tcPr>
          <w:p w14:paraId="053857AD" w14:textId="77777777" w:rsidR="00D020E6" w:rsidRDefault="00E93225" w:rsidP="0032084C">
            <w:pPr>
              <w:pStyle w:val="Heading2"/>
              <w:spacing w:before="0" w:line="480" w:lineRule="auto"/>
              <w:rPr>
                <w:rFonts w:asciiTheme="minorBidi" w:eastAsia="Microsoft JhengHei" w:hAnsiTheme="minorBidi" w:cstheme="minorBidi"/>
                <w:noProof/>
                <w:color w:val="7030A0"/>
                <w:sz w:val="40"/>
                <w:szCs w:val="40"/>
                <w:lang w:val="zh-HK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color w:val="7030A0"/>
                <w:sz w:val="40"/>
                <w:szCs w:val="40"/>
                <w:lang w:val="zh-HK"/>
              </w:rPr>
              <w:t>享有安全的權利</w:t>
            </w:r>
          </w:p>
          <w:p w14:paraId="509D56B3" w14:textId="77777777" w:rsidR="00C52ABB" w:rsidRDefault="00C52ABB" w:rsidP="00C52ABB">
            <w:pPr>
              <w:rPr>
                <w:lang w:val="zh-HK" w:eastAsia="zh-TW"/>
              </w:rPr>
            </w:pPr>
          </w:p>
          <w:p w14:paraId="7BCF852D" w14:textId="77777777" w:rsidR="00C52ABB" w:rsidRDefault="00C52ABB" w:rsidP="00C52ABB">
            <w:pPr>
              <w:rPr>
                <w:lang w:val="zh-HK" w:eastAsia="zh-TW"/>
              </w:rPr>
            </w:pPr>
          </w:p>
          <w:p w14:paraId="1B9B3BB9" w14:textId="77777777" w:rsidR="00C52ABB" w:rsidRDefault="00C52ABB" w:rsidP="00C52ABB">
            <w:pPr>
              <w:rPr>
                <w:lang w:val="zh-HK" w:eastAsia="zh-TW"/>
              </w:rPr>
            </w:pPr>
          </w:p>
          <w:p w14:paraId="2C0BC1E3" w14:textId="40C3337E" w:rsidR="00C52ABB" w:rsidRPr="00C52ABB" w:rsidRDefault="00C52ABB" w:rsidP="00C52ABB">
            <w:pPr>
              <w:rPr>
                <w:lang w:val="zh-HK" w:eastAsia="zh-TW"/>
              </w:rPr>
            </w:pPr>
          </w:p>
        </w:tc>
      </w:tr>
      <w:tr w:rsidR="00C52ABB" w:rsidRPr="009A64E5" w14:paraId="7F0C7A21" w14:textId="77777777" w:rsidTr="00BD16D7">
        <w:tc>
          <w:tcPr>
            <w:tcW w:w="3616" w:type="dxa"/>
            <w:vAlign w:val="center"/>
          </w:tcPr>
          <w:p w14:paraId="2E9495FF" w14:textId="68DF476B" w:rsidR="00C52ABB" w:rsidRPr="009A64E5" w:rsidRDefault="00C52ABB" w:rsidP="00BD16D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676672" behindDoc="0" locked="0" layoutInCell="1" allowOverlap="1" wp14:anchorId="31E75AE9" wp14:editId="14FCDA3F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-1490980</wp:posOffset>
                  </wp:positionV>
                  <wp:extent cx="2159000" cy="2165985"/>
                  <wp:effectExtent l="0" t="0" r="0" b="0"/>
                  <wp:wrapNone/>
                  <wp:docPr id="11" name="图片 5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216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26D4FF9F" w14:textId="0048201A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所有殘障女士和女童都有免受暴力的權利。</w:t>
            </w:r>
          </w:p>
          <w:p w14:paraId="637C6577" w14:textId="77777777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</w:p>
          <w:p w14:paraId="55A43395" w14:textId="0A536394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</w:p>
          <w:p w14:paraId="3C1FDA0A" w14:textId="77777777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</w:p>
          <w:p w14:paraId="37A9F831" w14:textId="0075A39A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</w:p>
          <w:p w14:paraId="3C11F49B" w14:textId="77777777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</w:p>
          <w:p w14:paraId="154B2664" w14:textId="175BCBE6" w:rsidR="00C52ABB" w:rsidRPr="009A64E5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</w:tc>
      </w:tr>
      <w:tr w:rsidR="00C52ABB" w:rsidRPr="009A64E5" w14:paraId="4AE6268F" w14:textId="77777777" w:rsidTr="00BD16D7">
        <w:tc>
          <w:tcPr>
            <w:tcW w:w="3616" w:type="dxa"/>
            <w:vAlign w:val="center"/>
          </w:tcPr>
          <w:p w14:paraId="1CB63FD9" w14:textId="439C1C49" w:rsidR="00C52ABB" w:rsidRPr="009A64E5" w:rsidRDefault="00C52ABB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675648" behindDoc="0" locked="0" layoutInCell="1" allowOverlap="1" wp14:anchorId="56F5F396" wp14:editId="375CDC21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-987425</wp:posOffset>
                  </wp:positionV>
                  <wp:extent cx="1371600" cy="1371600"/>
                  <wp:effectExtent l="0" t="0" r="0" b="0"/>
                  <wp:wrapNone/>
                  <wp:docPr id="12" name="图片 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153F53E6" w14:textId="77777777" w:rsidR="00C52ABB" w:rsidRPr="009A64E5" w:rsidRDefault="00C52ABB" w:rsidP="003F74CA">
            <w:pPr>
              <w:pStyle w:val="ListParagraph"/>
              <w:spacing w:line="480" w:lineRule="auto"/>
              <w:ind w:left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 w:eastAsia="zh-TW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閱讀本冊子了解相關信息。</w:t>
            </w:r>
          </w:p>
          <w:p w14:paraId="6D92D178" w14:textId="77777777" w:rsidR="00C52ABB" w:rsidRDefault="00C52ABB" w:rsidP="003F74CA">
            <w:pPr>
              <w:spacing w:line="480" w:lineRule="auto"/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 w:eastAsia="zh-TW"/>
              </w:rPr>
            </w:pPr>
            <w:r w:rsidRPr="009A64E5"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 w:eastAsia="zh-TW"/>
              </w:rPr>
              <w:t>您有免受暴力的權利。</w:t>
            </w:r>
          </w:p>
          <w:p w14:paraId="6AC5E5E8" w14:textId="77777777" w:rsidR="00C52ABB" w:rsidRDefault="00C52ABB" w:rsidP="003F74CA">
            <w:pPr>
              <w:spacing w:line="480" w:lineRule="auto"/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 w:eastAsia="zh-TW"/>
              </w:rPr>
            </w:pPr>
          </w:p>
          <w:p w14:paraId="14EE3855" w14:textId="77777777" w:rsidR="00C52ABB" w:rsidRDefault="00C52ABB" w:rsidP="003F74CA">
            <w:pPr>
              <w:spacing w:line="480" w:lineRule="auto"/>
              <w:rPr>
                <w:rFonts w:asciiTheme="minorBidi" w:eastAsia="Microsoft JhengHei" w:hAnsiTheme="minorBidi"/>
                <w:lang w:val="en-US" w:eastAsia="zh-TW"/>
              </w:rPr>
            </w:pPr>
          </w:p>
          <w:p w14:paraId="16BC250D" w14:textId="2B2DBE67" w:rsidR="00C52ABB" w:rsidRPr="009A64E5" w:rsidRDefault="00C52ABB" w:rsidP="003F74CA">
            <w:pPr>
              <w:spacing w:line="480" w:lineRule="auto"/>
              <w:rPr>
                <w:rFonts w:asciiTheme="minorBidi" w:eastAsia="Microsoft JhengHei" w:hAnsiTheme="minorBidi"/>
                <w:lang w:val="en-US" w:eastAsia="zh-TW"/>
              </w:rPr>
            </w:pPr>
          </w:p>
        </w:tc>
      </w:tr>
      <w:tr w:rsidR="00C52ABB" w:rsidRPr="009A64E5" w14:paraId="7034FAB8" w14:textId="77777777" w:rsidTr="00BD16D7">
        <w:tc>
          <w:tcPr>
            <w:tcW w:w="3616" w:type="dxa"/>
            <w:vAlign w:val="center"/>
          </w:tcPr>
          <w:p w14:paraId="7A6216AF" w14:textId="2430F3B6" w:rsidR="00C52ABB" w:rsidRPr="009A64E5" w:rsidRDefault="00D556D8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D556D8">
              <w:rPr>
                <w:rFonts w:asciiTheme="minorBidi" w:eastAsia="Microsoft JhengHei" w:hAnsiTheme="minorBidi" w:cstheme="minorBidi"/>
                <w:noProof/>
                <w:lang w:val="en-AU" w:eastAsia="en-AU"/>
              </w:rPr>
              <w:drawing>
                <wp:anchor distT="0" distB="0" distL="114300" distR="114300" simplePos="0" relativeHeight="251731968" behindDoc="0" locked="0" layoutInCell="1" allowOverlap="1" wp14:anchorId="5DBC6887" wp14:editId="7162A458">
                  <wp:simplePos x="0" y="0"/>
                  <wp:positionH relativeFrom="column">
                    <wp:posOffset>1769110</wp:posOffset>
                  </wp:positionH>
                  <wp:positionV relativeFrom="paragraph">
                    <wp:posOffset>-346075</wp:posOffset>
                  </wp:positionV>
                  <wp:extent cx="438785" cy="1103630"/>
                  <wp:effectExtent l="0" t="0" r="0" b="1270"/>
                  <wp:wrapNone/>
                  <wp:docPr id="31" name="Picture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arer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15" t="14634" r="8648" b="15077"/>
                          <a:stretch/>
                        </pic:blipFill>
                        <pic:spPr bwMode="auto">
                          <a:xfrm>
                            <a:off x="0" y="0"/>
                            <a:ext cx="438785" cy="11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56D8">
              <w:rPr>
                <w:rFonts w:asciiTheme="minorBidi" w:eastAsia="Microsoft JhengHei" w:hAnsiTheme="minorBidi" w:cstheme="minorBidi"/>
                <w:noProof/>
                <w:lang w:val="en-AU" w:eastAsia="en-AU"/>
              </w:rPr>
              <w:drawing>
                <wp:anchor distT="0" distB="0" distL="114300" distR="114300" simplePos="0" relativeHeight="251730944" behindDoc="0" locked="0" layoutInCell="1" allowOverlap="1" wp14:anchorId="48ED1F73" wp14:editId="0BD026AA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-435610</wp:posOffset>
                  </wp:positionV>
                  <wp:extent cx="1007110" cy="1193165"/>
                  <wp:effectExtent l="0" t="0" r="0" b="635"/>
                  <wp:wrapNone/>
                  <wp:docPr id="19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36975"/>
                          <a:stretch/>
                        </pic:blipFill>
                        <pic:spPr bwMode="auto">
                          <a:xfrm>
                            <a:off x="0" y="0"/>
                            <a:ext cx="1007110" cy="1193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35F0C150" w14:textId="2A32DBE2" w:rsidR="00C52ABB" w:rsidRPr="009A64E5" w:rsidRDefault="00C52ABB" w:rsidP="003F74CA">
            <w:pPr>
              <w:spacing w:line="480" w:lineRule="auto"/>
              <w:rPr>
                <w:rFonts w:asciiTheme="minorBidi" w:eastAsia="Microsoft JhengHei" w:hAnsiTheme="minorBidi"/>
                <w:lang w:val="en-GB" w:eastAsia="zh-TW"/>
              </w:rPr>
            </w:pPr>
            <w:r w:rsidRPr="009A64E5">
              <w:rPr>
                <w:rFonts w:asciiTheme="minorBidi" w:eastAsia="Microsoft JhengHei" w:hAnsiTheme="minorBidi"/>
                <w:noProof/>
                <w:sz w:val="28"/>
                <w:szCs w:val="28"/>
                <w:lang w:val="zh-HK" w:eastAsia="zh-TW"/>
              </w:rPr>
              <w:t>您</w:t>
            </w: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有受到公平對待的權利。</w:t>
            </w:r>
          </w:p>
        </w:tc>
      </w:tr>
      <w:tr w:rsidR="00C52ABB" w:rsidRPr="009A64E5" w14:paraId="4F277EA0" w14:textId="77777777" w:rsidTr="00BD16D7">
        <w:trPr>
          <w:trHeight w:val="1886"/>
        </w:trPr>
        <w:tc>
          <w:tcPr>
            <w:tcW w:w="3616" w:type="dxa"/>
            <w:vAlign w:val="center"/>
          </w:tcPr>
          <w:p w14:paraId="36DA3C5F" w14:textId="32717362" w:rsidR="00C52ABB" w:rsidRPr="009A64E5" w:rsidRDefault="00C52ABB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45643B63" wp14:editId="04B261F6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248285</wp:posOffset>
                  </wp:positionV>
                  <wp:extent cx="1885950" cy="1016000"/>
                  <wp:effectExtent l="0" t="0" r="6350" b="0"/>
                  <wp:wrapNone/>
                  <wp:docPr id="20" name="图片 5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6B8457C1" w14:textId="0EFFE753" w:rsidR="00C52ABB" w:rsidRPr="009A64E5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當您</w:t>
            </w:r>
            <w:r w:rsidRPr="009A64E5"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 w:eastAsia="zh-TW"/>
              </w:rPr>
              <w:t>沒有</w:t>
            </w: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受到公平的對待，那就是</w:t>
            </w:r>
            <w:r w:rsidRPr="009A64E5"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 w:eastAsia="zh-TW"/>
              </w:rPr>
              <w:t>歧視</w:t>
            </w: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。閱讀第六頁</w:t>
            </w:r>
            <w:r w:rsidRPr="009A64E5"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 w:eastAsia="zh-TW"/>
              </w:rPr>
              <w:t>新詞語</w:t>
            </w: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，了解更多有關信息。</w:t>
            </w:r>
          </w:p>
        </w:tc>
      </w:tr>
      <w:tr w:rsidR="00C52ABB" w:rsidRPr="009A64E5" w14:paraId="071F3A8E" w14:textId="77777777" w:rsidTr="00BD16D7">
        <w:tc>
          <w:tcPr>
            <w:tcW w:w="3616" w:type="dxa"/>
            <w:vAlign w:val="center"/>
          </w:tcPr>
          <w:p w14:paraId="39318F2D" w14:textId="0A5A0CD5" w:rsidR="00C52ABB" w:rsidRPr="009A64E5" w:rsidRDefault="00C52ABB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626" w:type="dxa"/>
            <w:vAlign w:val="center"/>
          </w:tcPr>
          <w:p w14:paraId="2BDBF8E9" w14:textId="77777777" w:rsidR="00C52ABB" w:rsidRPr="009A64E5" w:rsidRDefault="00C52ABB" w:rsidP="00A53692">
            <w:pPr>
              <w:tabs>
                <w:tab w:val="left" w:pos="2977"/>
              </w:tabs>
              <w:ind w:left="2835"/>
              <w:rPr>
                <w:rFonts w:asciiTheme="minorBidi" w:eastAsia="Microsoft JhengHei" w:hAnsiTheme="minorBidi"/>
                <w:noProof/>
                <w:color w:val="000000" w:themeColor="text1"/>
                <w:sz w:val="28"/>
                <w:szCs w:val="28"/>
                <w:lang w:eastAsia="zh-TW"/>
              </w:rPr>
            </w:pPr>
          </w:p>
          <w:p w14:paraId="30E8C7E1" w14:textId="77777777" w:rsidR="00C52ABB" w:rsidRPr="009A64E5" w:rsidRDefault="00C52ABB" w:rsidP="00A53692">
            <w:pPr>
              <w:tabs>
                <w:tab w:val="left" w:pos="2977"/>
              </w:tabs>
              <w:spacing w:line="480" w:lineRule="auto"/>
              <w:rPr>
                <w:rFonts w:asciiTheme="minorBidi" w:eastAsia="Microsoft JhengHei" w:hAnsiTheme="minorBidi"/>
                <w:noProof/>
                <w:color w:val="000000" w:themeColor="text1"/>
                <w:sz w:val="28"/>
                <w:szCs w:val="28"/>
                <w:lang w:eastAsia="zh-TW"/>
              </w:rPr>
            </w:pPr>
            <w:r w:rsidRPr="009A64E5">
              <w:rPr>
                <w:rFonts w:asciiTheme="minorBidi" w:eastAsia="Microsoft JhengHei" w:hAnsiTheme="minorBidi"/>
                <w:noProof/>
                <w:color w:val="000000" w:themeColor="text1"/>
                <w:sz w:val="28"/>
                <w:szCs w:val="28"/>
                <w:lang w:eastAsia="zh-TW"/>
              </w:rPr>
              <w:t xml:space="preserve"> </w:t>
            </w:r>
          </w:p>
          <w:p w14:paraId="3D4E7D07" w14:textId="3BAB0B44" w:rsidR="00C52ABB" w:rsidRPr="009A64E5" w:rsidRDefault="00C52ABB" w:rsidP="0032084C">
            <w:pPr>
              <w:spacing w:line="480" w:lineRule="auto"/>
              <w:rPr>
                <w:rFonts w:asciiTheme="minorBidi" w:eastAsia="Microsoft JhengHei" w:hAnsiTheme="minorBidi"/>
                <w:lang w:val="en-US" w:eastAsia="zh-TW"/>
              </w:rPr>
            </w:pPr>
          </w:p>
        </w:tc>
      </w:tr>
      <w:tr w:rsidR="00C52ABB" w:rsidRPr="009A64E5" w14:paraId="2B39827C" w14:textId="77777777" w:rsidTr="00BD16D7">
        <w:tc>
          <w:tcPr>
            <w:tcW w:w="3616" w:type="dxa"/>
            <w:vAlign w:val="center"/>
          </w:tcPr>
          <w:p w14:paraId="5416183A" w14:textId="6D48D648" w:rsidR="00C52ABB" w:rsidRPr="009A64E5" w:rsidRDefault="00C52ABB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680768" behindDoc="0" locked="0" layoutInCell="1" allowOverlap="1" wp14:anchorId="1E51764E" wp14:editId="4B2ACA67">
                  <wp:simplePos x="0" y="0"/>
                  <wp:positionH relativeFrom="column">
                    <wp:posOffset>1021080</wp:posOffset>
                  </wp:positionH>
                  <wp:positionV relativeFrom="paragraph">
                    <wp:posOffset>-1616075</wp:posOffset>
                  </wp:positionV>
                  <wp:extent cx="990600" cy="1068705"/>
                  <wp:effectExtent l="0" t="0" r="0" b="0"/>
                  <wp:wrapNone/>
                  <wp:docPr id="21" name="图片 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6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0DE49934" w14:textId="77777777" w:rsidR="00C52ABB" w:rsidRPr="009A64E5" w:rsidRDefault="00C52ABB" w:rsidP="00BD16D7">
            <w:pPr>
              <w:spacing w:line="480" w:lineRule="auto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您有權訴說您遭受的</w:t>
            </w:r>
          </w:p>
          <w:p w14:paraId="15D61851" w14:textId="77777777" w:rsidR="00C52ABB" w:rsidRPr="009A64E5" w:rsidRDefault="00C52ABB" w:rsidP="00BD16D7">
            <w:pPr>
              <w:pStyle w:val="ListParagraph"/>
              <w:numPr>
                <w:ilvl w:val="0"/>
                <w:numId w:val="6"/>
              </w:numPr>
              <w:tabs>
                <w:tab w:val="left" w:pos="529"/>
              </w:tabs>
              <w:spacing w:line="480" w:lineRule="auto"/>
              <w:ind w:leftChars="47" w:left="103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暴力行為</w:t>
            </w:r>
            <w:proofErr w:type="spellEnd"/>
          </w:p>
          <w:p w14:paraId="516F8649" w14:textId="77777777" w:rsidR="00C52ABB" w:rsidRPr="009A64E5" w:rsidRDefault="00C52ABB" w:rsidP="00BD16D7">
            <w:pPr>
              <w:tabs>
                <w:tab w:val="left" w:pos="104"/>
              </w:tabs>
              <w:spacing w:line="480" w:lineRule="auto"/>
              <w:ind w:leftChars="47" w:left="103"/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9A64E5"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/>
              </w:rPr>
              <w:tab/>
            </w:r>
            <w:r w:rsidRPr="009A64E5"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/>
              </w:rPr>
              <w:t>和</w:t>
            </w:r>
          </w:p>
          <w:p w14:paraId="4233D1B1" w14:textId="77777777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</w:pPr>
            <w:r w:rsidRPr="009A64E5"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/>
              </w:rPr>
              <w:t>不公平</w:t>
            </w: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對待。</w:t>
            </w:r>
          </w:p>
          <w:p w14:paraId="79CA84B3" w14:textId="77777777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</w:p>
          <w:p w14:paraId="7DD41C87" w14:textId="77777777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</w:p>
          <w:p w14:paraId="2B51E288" w14:textId="77777777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 w:eastAsia="zh-TW"/>
              </w:rPr>
            </w:pPr>
          </w:p>
          <w:p w14:paraId="7806DAF7" w14:textId="77777777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 w:eastAsia="zh-TW"/>
              </w:rPr>
            </w:pPr>
          </w:p>
          <w:p w14:paraId="57DF4913" w14:textId="7FA3992F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 w:eastAsia="zh-TW"/>
              </w:rPr>
            </w:pPr>
          </w:p>
          <w:p w14:paraId="423895DD" w14:textId="0FDA0772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 w:eastAsia="zh-TW"/>
              </w:rPr>
            </w:pPr>
          </w:p>
          <w:p w14:paraId="3A5C50D2" w14:textId="3092AF9D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 w:eastAsia="zh-TW"/>
              </w:rPr>
            </w:pPr>
          </w:p>
          <w:p w14:paraId="0667E784" w14:textId="5B295F62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 w:eastAsia="zh-TW"/>
              </w:rPr>
            </w:pPr>
          </w:p>
          <w:p w14:paraId="5D3D27CA" w14:textId="77777777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 w:eastAsia="zh-TW"/>
              </w:rPr>
            </w:pPr>
          </w:p>
          <w:p w14:paraId="3416C960" w14:textId="77777777" w:rsidR="00C52ABB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 w:eastAsia="zh-TW"/>
              </w:rPr>
            </w:pPr>
          </w:p>
          <w:p w14:paraId="246AAB47" w14:textId="3A0B2034" w:rsidR="00C52ABB" w:rsidRPr="009A64E5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 w:eastAsia="zh-TW"/>
              </w:rPr>
            </w:pPr>
          </w:p>
        </w:tc>
      </w:tr>
      <w:tr w:rsidR="00C52ABB" w:rsidRPr="009A64E5" w14:paraId="632883FF" w14:textId="77777777" w:rsidTr="00BD16D7">
        <w:tc>
          <w:tcPr>
            <w:tcW w:w="3616" w:type="dxa"/>
            <w:vAlign w:val="center"/>
          </w:tcPr>
          <w:p w14:paraId="584F91A8" w14:textId="361C76CB" w:rsidR="00C52ABB" w:rsidRPr="009A64E5" w:rsidRDefault="00C52ABB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7D062ADA" wp14:editId="11149E84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-325755</wp:posOffset>
                  </wp:positionV>
                  <wp:extent cx="1859280" cy="1130300"/>
                  <wp:effectExtent l="0" t="0" r="0" b="0"/>
                  <wp:wrapNone/>
                  <wp:docPr id="25" name="图片 6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7F93C639" w14:textId="2FA86125" w:rsidR="00C52ABB" w:rsidRPr="009A64E5" w:rsidRDefault="00C52ABB" w:rsidP="0032084C">
            <w:pPr>
              <w:pStyle w:val="ListParagraph"/>
              <w:tabs>
                <w:tab w:val="left" w:pos="3119"/>
              </w:tabs>
              <w:spacing w:line="480" w:lineRule="auto"/>
              <w:ind w:left="0"/>
              <w:rPr>
                <w:rFonts w:asciiTheme="minorBidi" w:eastAsia="Microsoft JhengHei" w:hAnsiTheme="minorBidi"/>
                <w:lang w:val="en-US" w:eastAsia="zh-TW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7030A0"/>
                <w:sz w:val="40"/>
                <w:szCs w:val="40"/>
                <w:lang w:val="zh-HK"/>
              </w:rPr>
              <w:t>生活相關的權利</w:t>
            </w:r>
            <w:proofErr w:type="spellEnd"/>
          </w:p>
        </w:tc>
      </w:tr>
      <w:tr w:rsidR="00C52ABB" w:rsidRPr="009A64E5" w14:paraId="1BBC863D" w14:textId="77777777" w:rsidTr="00BD16D7">
        <w:tc>
          <w:tcPr>
            <w:tcW w:w="3616" w:type="dxa"/>
            <w:vAlign w:val="center"/>
          </w:tcPr>
          <w:p w14:paraId="245CC141" w14:textId="69A39AB6" w:rsidR="00C52ABB" w:rsidRPr="009A64E5" w:rsidRDefault="00C52ABB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</w:p>
        </w:tc>
        <w:tc>
          <w:tcPr>
            <w:tcW w:w="5626" w:type="dxa"/>
            <w:vAlign w:val="center"/>
          </w:tcPr>
          <w:p w14:paraId="1EED96BD" w14:textId="447322E4" w:rsidR="00C52ABB" w:rsidRPr="009A64E5" w:rsidRDefault="00C52ABB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</w:p>
        </w:tc>
      </w:tr>
      <w:tr w:rsidR="00C52ABB" w:rsidRPr="009A64E5" w14:paraId="0D0C63FE" w14:textId="77777777" w:rsidTr="00BD16D7">
        <w:tc>
          <w:tcPr>
            <w:tcW w:w="3616" w:type="dxa"/>
            <w:vAlign w:val="center"/>
          </w:tcPr>
          <w:p w14:paraId="2A7680C4" w14:textId="100E5874" w:rsidR="00C52ABB" w:rsidRPr="009A64E5" w:rsidRDefault="00C52ABB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682816" behindDoc="0" locked="0" layoutInCell="1" allowOverlap="1" wp14:anchorId="11640288" wp14:editId="7C93B45D">
                  <wp:simplePos x="0" y="0"/>
                  <wp:positionH relativeFrom="column">
                    <wp:posOffset>1119505</wp:posOffset>
                  </wp:positionH>
                  <wp:positionV relativeFrom="paragraph">
                    <wp:posOffset>-786130</wp:posOffset>
                  </wp:positionV>
                  <wp:extent cx="1143000" cy="1143000"/>
                  <wp:effectExtent l="0" t="0" r="0" b="0"/>
                  <wp:wrapNone/>
                  <wp:docPr id="26" name="图片 6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599DAC1C" w14:textId="77777777" w:rsidR="00C52ABB" w:rsidRPr="009A64E5" w:rsidRDefault="00C52ABB" w:rsidP="00BD16D7">
            <w:pPr>
              <w:pStyle w:val="Heading2"/>
              <w:spacing w:before="0" w:line="480" w:lineRule="auto"/>
              <w:ind w:left="104"/>
              <w:rPr>
                <w:rFonts w:asciiTheme="minorBidi" w:eastAsia="Microsoft JhengHei" w:hAnsiTheme="minorBidi" w:cstheme="minorBidi"/>
                <w:color w:val="000000" w:themeColor="text1"/>
                <w:sz w:val="28"/>
                <w:szCs w:val="28"/>
                <w:lang w:val="en-US" w:eastAsia="zh-TW"/>
              </w:rPr>
            </w:pPr>
            <w:r w:rsidRPr="009A64E5">
              <w:rPr>
                <w:rFonts w:asciiTheme="minorBidi" w:eastAsia="Microsoft JhengHei" w:hAnsiTheme="minorBidi" w:cstheme="minorBidi"/>
                <w:color w:val="000000" w:themeColor="text1"/>
                <w:sz w:val="28"/>
                <w:szCs w:val="28"/>
                <w:lang w:val="zh-HK" w:eastAsia="zh-TW"/>
              </w:rPr>
              <w:t>所有殘障女士和女童都有權</w:t>
            </w:r>
          </w:p>
          <w:p w14:paraId="324B703E" w14:textId="77777777" w:rsidR="00C52ABB" w:rsidRPr="00C52ABB" w:rsidRDefault="00C52ABB" w:rsidP="0032084C">
            <w:pPr>
              <w:pStyle w:val="ListParagraph"/>
              <w:numPr>
                <w:ilvl w:val="0"/>
                <w:numId w:val="6"/>
              </w:numPr>
              <w:tabs>
                <w:tab w:val="left" w:pos="245"/>
              </w:tabs>
              <w:spacing w:line="480" w:lineRule="auto"/>
              <w:ind w:leftChars="47" w:left="103" w:firstLine="1"/>
              <w:rPr>
                <w:rFonts w:asciiTheme="minorBidi" w:eastAsia="Microsoft JhengHei" w:hAnsiTheme="minorBidi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做決定</w:t>
            </w:r>
            <w:proofErr w:type="spellEnd"/>
          </w:p>
          <w:p w14:paraId="479990A9" w14:textId="3B0C3439" w:rsidR="00C52ABB" w:rsidRDefault="00C52ABB" w:rsidP="00C52ABB">
            <w:pPr>
              <w:tabs>
                <w:tab w:val="left" w:pos="245"/>
              </w:tabs>
              <w:spacing w:line="480" w:lineRule="auto"/>
              <w:rPr>
                <w:rFonts w:asciiTheme="minorBidi" w:eastAsia="Microsoft JhengHei" w:hAnsiTheme="minorBidi"/>
                <w:lang w:val="en-US"/>
              </w:rPr>
            </w:pPr>
          </w:p>
          <w:p w14:paraId="5E3C355D" w14:textId="77777777" w:rsidR="00C52ABB" w:rsidRDefault="00C52ABB" w:rsidP="00C52ABB">
            <w:pPr>
              <w:tabs>
                <w:tab w:val="left" w:pos="245"/>
              </w:tabs>
              <w:spacing w:line="480" w:lineRule="auto"/>
              <w:rPr>
                <w:rFonts w:asciiTheme="minorBidi" w:eastAsia="Microsoft JhengHei" w:hAnsiTheme="minorBidi"/>
                <w:lang w:val="en-US"/>
              </w:rPr>
            </w:pPr>
          </w:p>
          <w:p w14:paraId="2B7E21B5" w14:textId="77777777" w:rsidR="00C52ABB" w:rsidRDefault="00C52ABB" w:rsidP="00C52ABB">
            <w:pPr>
              <w:tabs>
                <w:tab w:val="left" w:pos="245"/>
              </w:tabs>
              <w:spacing w:line="480" w:lineRule="auto"/>
              <w:rPr>
                <w:rFonts w:asciiTheme="minorBidi" w:eastAsia="Microsoft JhengHei" w:hAnsiTheme="minorBidi"/>
                <w:lang w:val="en-US"/>
              </w:rPr>
            </w:pPr>
          </w:p>
          <w:p w14:paraId="19E54ECA" w14:textId="694F8A6B" w:rsidR="00C52ABB" w:rsidRPr="00C52ABB" w:rsidRDefault="00C52ABB" w:rsidP="00C52ABB">
            <w:pPr>
              <w:tabs>
                <w:tab w:val="left" w:pos="245"/>
              </w:tabs>
              <w:spacing w:line="480" w:lineRule="auto"/>
              <w:rPr>
                <w:rFonts w:asciiTheme="minorBidi" w:eastAsia="Microsoft JhengHei" w:hAnsiTheme="minorBidi"/>
                <w:lang w:val="en-US"/>
              </w:rPr>
            </w:pPr>
          </w:p>
        </w:tc>
      </w:tr>
      <w:tr w:rsidR="00C52ABB" w:rsidRPr="009A64E5" w14:paraId="71C8725C" w14:textId="77777777" w:rsidTr="00BD16D7">
        <w:tc>
          <w:tcPr>
            <w:tcW w:w="3616" w:type="dxa"/>
            <w:vAlign w:val="center"/>
          </w:tcPr>
          <w:p w14:paraId="2F64BB20" w14:textId="23E69718" w:rsidR="00C52ABB" w:rsidRPr="009A64E5" w:rsidRDefault="00C52ABB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US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683840" behindDoc="0" locked="0" layoutInCell="1" allowOverlap="1" wp14:anchorId="7CBFA5D0" wp14:editId="64DB09BF">
                  <wp:simplePos x="0" y="0"/>
                  <wp:positionH relativeFrom="column">
                    <wp:posOffset>1459230</wp:posOffset>
                  </wp:positionH>
                  <wp:positionV relativeFrom="paragraph">
                    <wp:posOffset>-1228725</wp:posOffset>
                  </wp:positionV>
                  <wp:extent cx="807085" cy="1384300"/>
                  <wp:effectExtent l="0" t="0" r="5715" b="0"/>
                  <wp:wrapNone/>
                  <wp:docPr id="6" name="图片 6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85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1A7D2C3B" w14:textId="77777777" w:rsidR="00C52ABB" w:rsidRDefault="00C52ABB" w:rsidP="00C52ABB">
            <w:pPr>
              <w:pStyle w:val="Heading2"/>
              <w:numPr>
                <w:ilvl w:val="0"/>
                <w:numId w:val="10"/>
              </w:numPr>
              <w:spacing w:before="0" w:line="480" w:lineRule="auto"/>
              <w:ind w:left="391" w:hanging="284"/>
              <w:rPr>
                <w:rFonts w:asciiTheme="minorBidi" w:eastAsia="Microsoft JhengHei" w:hAnsiTheme="minorBidi"/>
                <w:b w:val="0"/>
                <w:bCs w:val="0"/>
                <w:color w:val="000000" w:themeColor="text1"/>
                <w:sz w:val="28"/>
                <w:szCs w:val="28"/>
                <w:lang w:val="zh-HK"/>
              </w:rPr>
            </w:pPr>
            <w:r w:rsidRPr="00C52ABB">
              <w:rPr>
                <w:rFonts w:asciiTheme="minorBidi" w:eastAsia="Microsoft JhengHei" w:hAnsiTheme="minorBidi"/>
                <w:b w:val="0"/>
                <w:bCs w:val="0"/>
                <w:color w:val="000000" w:themeColor="text1"/>
                <w:sz w:val="28"/>
                <w:szCs w:val="28"/>
                <w:lang w:val="zh-HK"/>
              </w:rPr>
              <w:t>擁有金錢</w:t>
            </w:r>
          </w:p>
          <w:p w14:paraId="2EF1C26E" w14:textId="77777777" w:rsidR="00C52ABB" w:rsidRDefault="00C52ABB" w:rsidP="00C52ABB">
            <w:pPr>
              <w:rPr>
                <w:lang w:val="zh-HK" w:eastAsia="zh-TW"/>
              </w:rPr>
            </w:pPr>
          </w:p>
          <w:p w14:paraId="623E0285" w14:textId="77777777" w:rsidR="00C52ABB" w:rsidRDefault="00C52ABB" w:rsidP="00C52ABB">
            <w:pPr>
              <w:rPr>
                <w:lang w:val="zh-HK" w:eastAsia="zh-TW"/>
              </w:rPr>
            </w:pPr>
          </w:p>
          <w:p w14:paraId="3C05E801" w14:textId="77777777" w:rsidR="00C52ABB" w:rsidRDefault="00C52ABB" w:rsidP="00C52ABB">
            <w:pPr>
              <w:rPr>
                <w:lang w:val="zh-HK" w:eastAsia="zh-TW"/>
              </w:rPr>
            </w:pPr>
          </w:p>
          <w:p w14:paraId="72AA39B2" w14:textId="77777777" w:rsidR="00C52ABB" w:rsidRDefault="00C52ABB" w:rsidP="00C52ABB">
            <w:pPr>
              <w:rPr>
                <w:lang w:val="zh-HK" w:eastAsia="zh-TW"/>
              </w:rPr>
            </w:pPr>
          </w:p>
          <w:p w14:paraId="266AFF14" w14:textId="49A24E7F" w:rsidR="00C52ABB" w:rsidRPr="00C52ABB" w:rsidRDefault="00C52ABB" w:rsidP="00C52ABB">
            <w:pPr>
              <w:rPr>
                <w:lang w:val="zh-HK" w:eastAsia="zh-TW"/>
              </w:rPr>
            </w:pPr>
          </w:p>
        </w:tc>
      </w:tr>
      <w:tr w:rsidR="00C52ABB" w:rsidRPr="009A64E5" w14:paraId="118D05C5" w14:textId="77777777" w:rsidTr="00BD16D7">
        <w:tc>
          <w:tcPr>
            <w:tcW w:w="3616" w:type="dxa"/>
            <w:vAlign w:val="center"/>
          </w:tcPr>
          <w:p w14:paraId="31D83A4B" w14:textId="0538888C" w:rsidR="00C52ABB" w:rsidRPr="009A64E5" w:rsidRDefault="00D556D8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US"/>
              </w:rPr>
            </w:pPr>
            <w:r w:rsidRPr="00D556D8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34016" behindDoc="0" locked="0" layoutInCell="1" allowOverlap="1" wp14:anchorId="08F9ED4B" wp14:editId="679B9279">
                  <wp:simplePos x="0" y="0"/>
                  <wp:positionH relativeFrom="column">
                    <wp:posOffset>1007745</wp:posOffset>
                  </wp:positionH>
                  <wp:positionV relativeFrom="paragraph">
                    <wp:posOffset>-382270</wp:posOffset>
                  </wp:positionV>
                  <wp:extent cx="1259840" cy="1259840"/>
                  <wp:effectExtent l="0" t="0" r="0" b="0"/>
                  <wp:wrapNone/>
                  <wp:docPr id="45" name="Picture 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56D8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35040" behindDoc="0" locked="0" layoutInCell="1" allowOverlap="1" wp14:anchorId="668BCEE6" wp14:editId="646DFCB1">
                  <wp:simplePos x="0" y="0"/>
                  <wp:positionH relativeFrom="column">
                    <wp:posOffset>949960</wp:posOffset>
                  </wp:positionH>
                  <wp:positionV relativeFrom="paragraph">
                    <wp:posOffset>-134620</wp:posOffset>
                  </wp:positionV>
                  <wp:extent cx="671830" cy="719455"/>
                  <wp:effectExtent l="0" t="0" r="0" b="4445"/>
                  <wp:wrapNone/>
                  <wp:docPr id="48" name="Picture 4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27" t="5395" r="7774" b="4499"/>
                          <a:stretch/>
                        </pic:blipFill>
                        <pic:spPr bwMode="auto">
                          <a:xfrm>
                            <a:off x="0" y="0"/>
                            <a:ext cx="67183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4F412749" w14:textId="6A4E2BEE" w:rsidR="00C52ABB" w:rsidRPr="00C52ABB" w:rsidRDefault="00C52ABB" w:rsidP="00C52ABB">
            <w:pPr>
              <w:pStyle w:val="ListParagraph"/>
              <w:numPr>
                <w:ilvl w:val="0"/>
                <w:numId w:val="10"/>
              </w:numPr>
              <w:spacing w:line="480" w:lineRule="auto"/>
              <w:ind w:left="391" w:hanging="284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C52ABB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選擇如何生活</w:t>
            </w:r>
            <w:proofErr w:type="spellEnd"/>
          </w:p>
        </w:tc>
      </w:tr>
      <w:tr w:rsidR="00C52ABB" w:rsidRPr="009A64E5" w14:paraId="5038E09E" w14:textId="77777777" w:rsidTr="00BD16D7">
        <w:tc>
          <w:tcPr>
            <w:tcW w:w="3616" w:type="dxa"/>
            <w:vAlign w:val="center"/>
          </w:tcPr>
          <w:p w14:paraId="6A231FC5" w14:textId="53F84BFC" w:rsidR="00C52ABB" w:rsidRPr="009A64E5" w:rsidRDefault="00C52ABB" w:rsidP="0032084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US"/>
              </w:rPr>
            </w:pPr>
          </w:p>
        </w:tc>
        <w:tc>
          <w:tcPr>
            <w:tcW w:w="5626" w:type="dxa"/>
            <w:vAlign w:val="center"/>
          </w:tcPr>
          <w:p w14:paraId="2ABA82CE" w14:textId="7787EC6B" w:rsidR="00C52ABB" w:rsidRPr="009A64E5" w:rsidRDefault="00C52ABB" w:rsidP="00C52ABB">
            <w:pPr>
              <w:pStyle w:val="ListParagraph"/>
              <w:tabs>
                <w:tab w:val="left" w:pos="529"/>
              </w:tabs>
              <w:spacing w:line="480" w:lineRule="auto"/>
              <w:ind w:left="104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</w:p>
        </w:tc>
      </w:tr>
    </w:tbl>
    <w:p w14:paraId="24AD4F7C" w14:textId="77777777" w:rsidR="00BD16D7" w:rsidRPr="009A64E5" w:rsidRDefault="00C534F8">
      <w:pPr>
        <w:rPr>
          <w:rFonts w:asciiTheme="minorBidi" w:eastAsia="Microsoft JhengHei" w:hAnsiTheme="minorBidi"/>
          <w:lang w:val="en-US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576"/>
        <w:gridCol w:w="5666"/>
      </w:tblGrid>
      <w:tr w:rsidR="00416217" w:rsidRPr="009A64E5" w14:paraId="1093BE53" w14:textId="77777777" w:rsidTr="00E0069B">
        <w:tc>
          <w:tcPr>
            <w:tcW w:w="3576" w:type="dxa"/>
            <w:vAlign w:val="center"/>
          </w:tcPr>
          <w:p w14:paraId="27CF0078" w14:textId="77777777" w:rsidR="003955F2" w:rsidRPr="009A64E5" w:rsidRDefault="00C534F8" w:rsidP="003955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  <w:p w14:paraId="4B51CCD1" w14:textId="602DEAD4" w:rsidR="003955F2" w:rsidRPr="009A64E5" w:rsidRDefault="00C52ABB" w:rsidP="003955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685888" behindDoc="0" locked="0" layoutInCell="1" allowOverlap="1" wp14:anchorId="69074CEE" wp14:editId="63D4FAA9">
                  <wp:simplePos x="0" y="0"/>
                  <wp:positionH relativeFrom="column">
                    <wp:posOffset>934720</wp:posOffset>
                  </wp:positionH>
                  <wp:positionV relativeFrom="paragraph">
                    <wp:posOffset>289560</wp:posOffset>
                  </wp:positionV>
                  <wp:extent cx="1117600" cy="1117600"/>
                  <wp:effectExtent l="0" t="0" r="0" b="0"/>
                  <wp:wrapNone/>
                  <wp:docPr id="68" name="图片 6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2B43DF" w14:textId="0FD1015C" w:rsidR="006A5F6F" w:rsidRPr="009A64E5" w:rsidRDefault="00C534F8" w:rsidP="003955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42D7829A" w14:textId="77777777" w:rsidR="003955F2" w:rsidRPr="009A64E5" w:rsidRDefault="00E93225" w:rsidP="003955F2">
            <w:pPr>
              <w:pStyle w:val="Heading2"/>
              <w:spacing w:before="0" w:line="480" w:lineRule="auto"/>
              <w:rPr>
                <w:rFonts w:asciiTheme="minorBidi" w:eastAsia="Microsoft JhengHei" w:hAnsiTheme="minorBidi" w:cstheme="minorBidi"/>
                <w:color w:val="000000" w:themeColor="text1"/>
                <w:sz w:val="28"/>
                <w:szCs w:val="28"/>
                <w:lang w:val="en-US"/>
              </w:rPr>
            </w:pPr>
            <w:r w:rsidRPr="009A64E5">
              <w:rPr>
                <w:rFonts w:asciiTheme="minorBidi" w:eastAsia="Microsoft JhengHei" w:hAnsiTheme="minorBidi" w:cstheme="minorBidi"/>
                <w:color w:val="000000" w:themeColor="text1"/>
                <w:sz w:val="28"/>
                <w:szCs w:val="28"/>
                <w:lang w:val="zh-HK"/>
              </w:rPr>
              <w:t>和</w:t>
            </w:r>
          </w:p>
          <w:p w14:paraId="60BA1773" w14:textId="77777777" w:rsidR="003955F2" w:rsidRPr="009A64E5" w:rsidRDefault="00C534F8" w:rsidP="003955F2">
            <w:pPr>
              <w:rPr>
                <w:rFonts w:asciiTheme="minorBidi" w:eastAsia="Microsoft JhengHei" w:hAnsiTheme="minorBidi"/>
                <w:lang w:val="en-US"/>
              </w:rPr>
            </w:pPr>
          </w:p>
          <w:p w14:paraId="5E2277E2" w14:textId="77777777" w:rsidR="0032084C" w:rsidRPr="009A64E5" w:rsidRDefault="00C534F8" w:rsidP="003955F2">
            <w:pPr>
              <w:rPr>
                <w:rFonts w:asciiTheme="minorBidi" w:eastAsia="Microsoft JhengHei" w:hAnsiTheme="minorBidi"/>
                <w:lang w:val="en-US"/>
              </w:rPr>
            </w:pPr>
          </w:p>
          <w:p w14:paraId="6B5E0286" w14:textId="77777777" w:rsidR="00A53692" w:rsidRPr="009A64E5" w:rsidRDefault="00E93225" w:rsidP="003955F2">
            <w:pPr>
              <w:pStyle w:val="ListParagraph"/>
              <w:numPr>
                <w:ilvl w:val="0"/>
                <w:numId w:val="6"/>
              </w:numPr>
              <w:tabs>
                <w:tab w:val="left" w:pos="295"/>
              </w:tabs>
              <w:spacing w:line="480" w:lineRule="auto"/>
              <w:ind w:left="0" w:firstLine="0"/>
              <w:rPr>
                <w:rFonts w:asciiTheme="minorBidi" w:eastAsia="Microsoft JhengHei" w:hAnsiTheme="minorBidi"/>
                <w:lang w:eastAsia="zh-TW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見什麼醫護人員。例如，看另一位醫生</w:t>
            </w:r>
          </w:p>
        </w:tc>
      </w:tr>
      <w:tr w:rsidR="00416217" w:rsidRPr="009A64E5" w14:paraId="5853F2F9" w14:textId="77777777" w:rsidTr="00E0069B">
        <w:tc>
          <w:tcPr>
            <w:tcW w:w="3576" w:type="dxa"/>
            <w:vAlign w:val="center"/>
          </w:tcPr>
          <w:p w14:paraId="0EF94282" w14:textId="77777777" w:rsidR="00A53692" w:rsidRPr="009A64E5" w:rsidRDefault="00E93225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686912" behindDoc="0" locked="0" layoutInCell="1" allowOverlap="1" wp14:anchorId="42C9FAB9" wp14:editId="4B83B0A3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830580</wp:posOffset>
                  </wp:positionV>
                  <wp:extent cx="1760855" cy="990600"/>
                  <wp:effectExtent l="0" t="0" r="4445" b="0"/>
                  <wp:wrapNone/>
                  <wp:docPr id="69" name="图片 6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85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1E76EBC1" w14:textId="77777777" w:rsidR="00C52ABB" w:rsidRDefault="00C52ABB" w:rsidP="00BD16D7">
            <w:pPr>
              <w:tabs>
                <w:tab w:val="left" w:pos="3119"/>
              </w:tabs>
              <w:spacing w:line="480" w:lineRule="auto"/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/>
              </w:rPr>
            </w:pPr>
          </w:p>
          <w:p w14:paraId="322CDEDE" w14:textId="77777777" w:rsidR="00C52ABB" w:rsidRDefault="00C52ABB" w:rsidP="00BD16D7">
            <w:pPr>
              <w:tabs>
                <w:tab w:val="left" w:pos="3119"/>
              </w:tabs>
              <w:spacing w:line="480" w:lineRule="auto"/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/>
              </w:rPr>
            </w:pPr>
          </w:p>
          <w:p w14:paraId="0B792C3A" w14:textId="533EFAEB" w:rsidR="00BD16D7" w:rsidRPr="009A64E5" w:rsidRDefault="00E93225" w:rsidP="00BD16D7">
            <w:pPr>
              <w:tabs>
                <w:tab w:val="left" w:pos="3119"/>
              </w:tabs>
              <w:spacing w:line="480" w:lineRule="auto"/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9A64E5"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/>
              </w:rPr>
              <w:t>和</w:t>
            </w:r>
          </w:p>
          <w:p w14:paraId="42A26CFC" w14:textId="77777777" w:rsidR="00A53692" w:rsidRPr="009A64E5" w:rsidRDefault="00C534F8" w:rsidP="00E0069B">
            <w:pPr>
              <w:tabs>
                <w:tab w:val="left" w:pos="2977"/>
              </w:tabs>
              <w:ind w:left="2835"/>
              <w:rPr>
                <w:rFonts w:asciiTheme="minorBidi" w:eastAsia="Microsoft JhengHei" w:hAnsiTheme="minorBidi"/>
                <w:noProof/>
                <w:color w:val="000000" w:themeColor="text1"/>
                <w:sz w:val="28"/>
                <w:szCs w:val="28"/>
                <w:lang w:val="en-US"/>
              </w:rPr>
            </w:pPr>
          </w:p>
          <w:p w14:paraId="6C3BD710" w14:textId="77777777" w:rsidR="00BD16D7" w:rsidRPr="009A64E5" w:rsidRDefault="00E93225" w:rsidP="00BD16D7">
            <w:pPr>
              <w:pStyle w:val="ListParagraph"/>
              <w:numPr>
                <w:ilvl w:val="0"/>
                <w:numId w:val="6"/>
              </w:numPr>
              <w:tabs>
                <w:tab w:val="left" w:pos="295"/>
              </w:tabs>
              <w:spacing w:line="480" w:lineRule="auto"/>
              <w:ind w:left="12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決定是否要採取</w:t>
            </w:r>
            <w:proofErr w:type="spellEnd"/>
          </w:p>
          <w:p w14:paraId="4EB660A5" w14:textId="77777777" w:rsidR="00BD16D7" w:rsidRPr="009A64E5" w:rsidRDefault="00E93225" w:rsidP="00BD16D7">
            <w:pPr>
              <w:pStyle w:val="ListParagraph"/>
              <w:numPr>
                <w:ilvl w:val="0"/>
                <w:numId w:val="8"/>
              </w:numPr>
              <w:tabs>
                <w:tab w:val="left" w:pos="3119"/>
              </w:tabs>
              <w:spacing w:line="480" w:lineRule="auto"/>
              <w:ind w:left="437" w:hanging="283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藥物治療</w:t>
            </w:r>
            <w:proofErr w:type="spellEnd"/>
          </w:p>
          <w:p w14:paraId="45A68012" w14:textId="77777777" w:rsidR="00BD16D7" w:rsidRPr="009A64E5" w:rsidRDefault="00E93225" w:rsidP="00BD16D7">
            <w:pPr>
              <w:pStyle w:val="ListParagraph"/>
              <w:numPr>
                <w:ilvl w:val="0"/>
                <w:numId w:val="8"/>
              </w:numPr>
              <w:tabs>
                <w:tab w:val="left" w:pos="3119"/>
              </w:tabs>
              <w:spacing w:line="480" w:lineRule="auto"/>
              <w:ind w:left="437" w:hanging="283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注射治療</w:t>
            </w:r>
            <w:proofErr w:type="spellEnd"/>
          </w:p>
          <w:p w14:paraId="1F8BFC1F" w14:textId="77777777" w:rsidR="00A53692" w:rsidRPr="009A64E5" w:rsidRDefault="00E93225" w:rsidP="0032084C">
            <w:pPr>
              <w:pStyle w:val="ListParagraph"/>
              <w:numPr>
                <w:ilvl w:val="0"/>
                <w:numId w:val="8"/>
              </w:numPr>
              <w:tabs>
                <w:tab w:val="left" w:pos="437"/>
              </w:tabs>
              <w:spacing w:line="480" w:lineRule="auto"/>
              <w:ind w:left="437" w:hanging="283"/>
              <w:rPr>
                <w:rFonts w:asciiTheme="minorBidi" w:eastAsia="Microsoft JhengHei" w:hAnsiTheme="minorBidi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藥膏</w:t>
            </w:r>
            <w:proofErr w:type="spellEnd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。</w:t>
            </w:r>
          </w:p>
        </w:tc>
      </w:tr>
      <w:tr w:rsidR="00416217" w:rsidRPr="009A64E5" w14:paraId="41786BEC" w14:textId="77777777" w:rsidTr="006A5F6F">
        <w:trPr>
          <w:trHeight w:val="2515"/>
        </w:trPr>
        <w:tc>
          <w:tcPr>
            <w:tcW w:w="3576" w:type="dxa"/>
            <w:vAlign w:val="center"/>
          </w:tcPr>
          <w:p w14:paraId="279D1FC3" w14:textId="77777777" w:rsidR="00A53692" w:rsidRPr="009A64E5" w:rsidRDefault="00C534F8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  <w:p w14:paraId="51D8457E" w14:textId="77777777" w:rsidR="006A5F6F" w:rsidRPr="009A64E5" w:rsidRDefault="00C534F8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  <w:p w14:paraId="70EEE1D1" w14:textId="77777777" w:rsidR="006A5F6F" w:rsidRPr="009A64E5" w:rsidRDefault="00C534F8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1759F01C" w14:textId="77777777" w:rsidR="00A53692" w:rsidRPr="009A64E5" w:rsidRDefault="00C534F8" w:rsidP="006A5F6F">
            <w:pPr>
              <w:spacing w:line="480" w:lineRule="auto"/>
              <w:rPr>
                <w:rFonts w:asciiTheme="minorBidi" w:eastAsia="Microsoft JhengHei" w:hAnsiTheme="minorBidi"/>
                <w:sz w:val="28"/>
                <w:szCs w:val="28"/>
                <w:lang w:val="en-US"/>
              </w:rPr>
            </w:pPr>
          </w:p>
          <w:p w14:paraId="705D2C46" w14:textId="77777777" w:rsidR="00A53692" w:rsidRPr="009A64E5" w:rsidRDefault="00C534F8" w:rsidP="00E006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</w:tc>
      </w:tr>
    </w:tbl>
    <w:p w14:paraId="43D10531" w14:textId="77777777" w:rsidR="007D6C36" w:rsidRPr="009A64E5" w:rsidRDefault="00E93225">
      <w:pPr>
        <w:rPr>
          <w:rFonts w:asciiTheme="minorBidi" w:eastAsia="Microsoft JhengHei" w:hAnsiTheme="minorBidi"/>
          <w:lang w:val="en-US"/>
        </w:rPr>
      </w:pPr>
      <w:r w:rsidRPr="009A64E5">
        <w:rPr>
          <w:rFonts w:asciiTheme="minorBidi" w:eastAsia="Microsoft JhengHei" w:hAnsiTheme="minorBidi"/>
        </w:rP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636"/>
        <w:gridCol w:w="5606"/>
      </w:tblGrid>
      <w:tr w:rsidR="00416217" w:rsidRPr="009A64E5" w14:paraId="40BF2CCD" w14:textId="77777777" w:rsidTr="007D6C36">
        <w:tc>
          <w:tcPr>
            <w:tcW w:w="3636" w:type="dxa"/>
            <w:vAlign w:val="center"/>
          </w:tcPr>
          <w:p w14:paraId="44C0F514" w14:textId="77777777" w:rsidR="007D6C36" w:rsidRPr="009A64E5" w:rsidRDefault="00E93225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US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13214AE5" wp14:editId="5EF68085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-936625</wp:posOffset>
                  </wp:positionV>
                  <wp:extent cx="1598295" cy="1282700"/>
                  <wp:effectExtent l="0" t="0" r="1905" b="0"/>
                  <wp:wrapNone/>
                  <wp:docPr id="86" name="图片 8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95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6" w:type="dxa"/>
            <w:vAlign w:val="center"/>
          </w:tcPr>
          <w:p w14:paraId="3986D6A9" w14:textId="77777777" w:rsidR="007D6C36" w:rsidRPr="009A64E5" w:rsidRDefault="00E93225" w:rsidP="007D6C36">
            <w:pPr>
              <w:pStyle w:val="ListParagraph"/>
              <w:tabs>
                <w:tab w:val="left" w:pos="1418"/>
              </w:tabs>
              <w:spacing w:line="480" w:lineRule="auto"/>
              <w:ind w:left="-7"/>
              <w:outlineLvl w:val="1"/>
              <w:rPr>
                <w:rFonts w:asciiTheme="minorBidi" w:eastAsia="Microsoft JhengHei" w:hAnsiTheme="minorBidi"/>
                <w:color w:val="000000" w:themeColor="text1"/>
                <w:sz w:val="40"/>
                <w:szCs w:val="40"/>
                <w:lang w:val="en-US" w:eastAsia="zh-TW"/>
              </w:rPr>
            </w:pPr>
            <w:r w:rsidRPr="009A64E5">
              <w:rPr>
                <w:rFonts w:asciiTheme="minorBidi" w:eastAsia="Microsoft JhengHei" w:hAnsiTheme="minorBidi"/>
                <w:b/>
                <w:color w:val="7030A0"/>
                <w:sz w:val="40"/>
                <w:szCs w:val="40"/>
                <w:lang w:val="zh-HK" w:eastAsia="zh-TW"/>
              </w:rPr>
              <w:t>參與的權利</w:t>
            </w:r>
          </w:p>
          <w:p w14:paraId="1BA4E259" w14:textId="77777777" w:rsidR="007D6C36" w:rsidRDefault="00E93225" w:rsidP="005E3F32">
            <w:pPr>
              <w:pStyle w:val="ListParagraph"/>
              <w:tabs>
                <w:tab w:val="left" w:pos="1418"/>
              </w:tabs>
              <w:spacing w:line="480" w:lineRule="auto"/>
              <w:ind w:left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殘障女士和女童都有權</w:t>
            </w:r>
            <w:r w:rsidRPr="009A64E5"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zh-HK" w:eastAsia="zh-TW"/>
              </w:rPr>
              <w:t>做一般女士和女童做的事情。</w:t>
            </w: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例如，</w:t>
            </w:r>
          </w:p>
          <w:p w14:paraId="5E606CB5" w14:textId="77777777" w:rsidR="00C52ABB" w:rsidRDefault="00C52ABB" w:rsidP="005E3F32">
            <w:pPr>
              <w:pStyle w:val="ListParagraph"/>
              <w:tabs>
                <w:tab w:val="left" w:pos="1418"/>
              </w:tabs>
              <w:spacing w:line="480" w:lineRule="auto"/>
              <w:ind w:left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</w:p>
          <w:p w14:paraId="0039B41B" w14:textId="1F8C247C" w:rsidR="00C52ABB" w:rsidRPr="009A64E5" w:rsidRDefault="00C52ABB" w:rsidP="005E3F32">
            <w:pPr>
              <w:pStyle w:val="ListParagraph"/>
              <w:tabs>
                <w:tab w:val="left" w:pos="1418"/>
              </w:tabs>
              <w:spacing w:line="480" w:lineRule="auto"/>
              <w:ind w:left="0"/>
              <w:rPr>
                <w:rFonts w:asciiTheme="minorBidi" w:eastAsia="Microsoft JhengHei" w:hAnsiTheme="minorBidi"/>
                <w:b/>
                <w:bCs/>
                <w:color w:val="000000" w:themeColor="text1"/>
                <w:sz w:val="28"/>
                <w:szCs w:val="28"/>
                <w:lang w:val="en-US" w:eastAsia="zh-TW"/>
              </w:rPr>
            </w:pPr>
          </w:p>
        </w:tc>
      </w:tr>
      <w:tr w:rsidR="00416217" w:rsidRPr="009A64E5" w14:paraId="13A8A4F3" w14:textId="77777777" w:rsidTr="007D6C36">
        <w:tc>
          <w:tcPr>
            <w:tcW w:w="3636" w:type="dxa"/>
            <w:vAlign w:val="center"/>
          </w:tcPr>
          <w:p w14:paraId="012688C6" w14:textId="08EE64A1" w:rsidR="007D6C36" w:rsidRPr="009A64E5" w:rsidRDefault="00C52ABB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US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688960" behindDoc="0" locked="0" layoutInCell="1" allowOverlap="1" wp14:anchorId="47C29B53" wp14:editId="71D54192">
                  <wp:simplePos x="0" y="0"/>
                  <wp:positionH relativeFrom="column">
                    <wp:posOffset>932815</wp:posOffset>
                  </wp:positionH>
                  <wp:positionV relativeFrom="paragraph">
                    <wp:posOffset>-767080</wp:posOffset>
                  </wp:positionV>
                  <wp:extent cx="1206500" cy="1200150"/>
                  <wp:effectExtent l="0" t="0" r="0" b="0"/>
                  <wp:wrapNone/>
                  <wp:docPr id="87" name="图片 8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6" w:type="dxa"/>
            <w:vAlign w:val="center"/>
          </w:tcPr>
          <w:p w14:paraId="6187A340" w14:textId="77777777" w:rsidR="007D6C36" w:rsidRPr="00C52ABB" w:rsidRDefault="00E93225" w:rsidP="0032084C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418"/>
                <w:tab w:val="left" w:pos="1418"/>
              </w:tabs>
              <w:spacing w:line="480" w:lineRule="auto"/>
              <w:ind w:leftChars="-3" w:left="-7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上學</w:t>
            </w:r>
            <w:proofErr w:type="spellEnd"/>
          </w:p>
          <w:p w14:paraId="08A585DA" w14:textId="77777777" w:rsidR="00C52ABB" w:rsidRDefault="00C52ABB" w:rsidP="00C52ABB">
            <w:pPr>
              <w:tabs>
                <w:tab w:val="left" w:pos="142"/>
                <w:tab w:val="left" w:pos="418"/>
                <w:tab w:val="left" w:pos="1418"/>
              </w:tabs>
              <w:spacing w:line="480" w:lineRule="auto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</w:p>
          <w:p w14:paraId="3E59BCB1" w14:textId="2AC5FDC7" w:rsidR="00C52ABB" w:rsidRPr="00C52ABB" w:rsidRDefault="00C52ABB" w:rsidP="00C52ABB">
            <w:pPr>
              <w:tabs>
                <w:tab w:val="left" w:pos="142"/>
                <w:tab w:val="left" w:pos="418"/>
                <w:tab w:val="left" w:pos="1418"/>
              </w:tabs>
              <w:spacing w:line="480" w:lineRule="auto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416217" w:rsidRPr="009A64E5" w14:paraId="7D167FAF" w14:textId="77777777" w:rsidTr="007D6C36">
        <w:tc>
          <w:tcPr>
            <w:tcW w:w="3636" w:type="dxa"/>
            <w:vAlign w:val="center"/>
          </w:tcPr>
          <w:p w14:paraId="47CCCAA1" w14:textId="1414D82C" w:rsidR="007D6C36" w:rsidRPr="009A64E5" w:rsidRDefault="00D556D8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US"/>
              </w:rPr>
            </w:pPr>
            <w:r w:rsidRPr="00D556D8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37088" behindDoc="0" locked="0" layoutInCell="1" allowOverlap="1" wp14:anchorId="0BE5C225" wp14:editId="2A947E99">
                  <wp:simplePos x="0" y="0"/>
                  <wp:positionH relativeFrom="column">
                    <wp:posOffset>875665</wp:posOffset>
                  </wp:positionH>
                  <wp:positionV relativeFrom="paragraph">
                    <wp:posOffset>-487045</wp:posOffset>
                  </wp:positionV>
                  <wp:extent cx="1360170" cy="1079500"/>
                  <wp:effectExtent l="0" t="0" r="0" b="6350"/>
                  <wp:wrapNone/>
                  <wp:docPr id="194" name="Picture 194" descr="A close up of a logo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Work.pn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72" r="6428" b="17143"/>
                          <a:stretch/>
                        </pic:blipFill>
                        <pic:spPr bwMode="auto">
                          <a:xfrm>
                            <a:off x="0" y="0"/>
                            <a:ext cx="136017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56D8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38112" behindDoc="0" locked="0" layoutInCell="1" allowOverlap="1" wp14:anchorId="5E94FF28" wp14:editId="7768A535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-599440</wp:posOffset>
                  </wp:positionV>
                  <wp:extent cx="748665" cy="1281430"/>
                  <wp:effectExtent l="0" t="0" r="635" b="0"/>
                  <wp:wrapNone/>
                  <wp:docPr id="54" name="Picture 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Money_rights.pn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538"/>
                          <a:stretch/>
                        </pic:blipFill>
                        <pic:spPr bwMode="auto">
                          <a:xfrm>
                            <a:off x="0" y="0"/>
                            <a:ext cx="748665" cy="1281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6" w:type="dxa"/>
            <w:vAlign w:val="center"/>
          </w:tcPr>
          <w:p w14:paraId="16865FDA" w14:textId="77777777" w:rsidR="007D6C36" w:rsidRPr="009A64E5" w:rsidRDefault="00E93225" w:rsidP="007D6C36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3119"/>
              </w:tabs>
              <w:spacing w:line="480" w:lineRule="auto"/>
              <w:ind w:left="0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工作</w:t>
            </w:r>
            <w:proofErr w:type="spellEnd"/>
          </w:p>
          <w:p w14:paraId="57231C31" w14:textId="77777777" w:rsidR="00C52ABB" w:rsidRPr="00C52ABB" w:rsidRDefault="00E93225" w:rsidP="00C52ABB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1418"/>
                <w:tab w:val="left" w:pos="3119"/>
              </w:tabs>
              <w:spacing w:line="480" w:lineRule="auto"/>
              <w:ind w:leftChars="-3" w:left="-7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受薪</w:t>
            </w:r>
            <w:proofErr w:type="spellEnd"/>
          </w:p>
          <w:p w14:paraId="3C17EE1C" w14:textId="23FA5F34" w:rsidR="00C52ABB" w:rsidRPr="00C52ABB" w:rsidRDefault="00C52ABB" w:rsidP="00C52ABB">
            <w:pPr>
              <w:tabs>
                <w:tab w:val="left" w:pos="142"/>
                <w:tab w:val="left" w:pos="1418"/>
                <w:tab w:val="left" w:pos="3119"/>
              </w:tabs>
              <w:spacing w:line="480" w:lineRule="auto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416217" w:rsidRPr="009A64E5" w14:paraId="436E473E" w14:textId="77777777" w:rsidTr="007D6C36">
        <w:tc>
          <w:tcPr>
            <w:tcW w:w="3636" w:type="dxa"/>
            <w:vAlign w:val="center"/>
          </w:tcPr>
          <w:p w14:paraId="632D62C5" w14:textId="28F80ABA" w:rsidR="007D6C36" w:rsidRPr="009A64E5" w:rsidRDefault="00D556D8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US"/>
              </w:rPr>
            </w:pPr>
            <w:r w:rsidRPr="00D556D8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D8AF821" wp14:editId="534A76A4">
                      <wp:simplePos x="0" y="0"/>
                      <wp:positionH relativeFrom="column">
                        <wp:posOffset>974725</wp:posOffset>
                      </wp:positionH>
                      <wp:positionV relativeFrom="paragraph">
                        <wp:posOffset>884555</wp:posOffset>
                      </wp:positionV>
                      <wp:extent cx="206375" cy="142240"/>
                      <wp:effectExtent l="0" t="0" r="9525" b="10160"/>
                      <wp:wrapNone/>
                      <wp:docPr id="109" name="Rectangle 10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42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D6434" id="Rectangle 109" o:spid="_x0000_s1026" style="position:absolute;margin-left:76.75pt;margin-top:69.65pt;width:16.25pt;height:11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" fillcolor="#393737 [814]" strokecolor="#1f3763 [1604]" strokeweight="1pt"/>
                  </w:pict>
                </mc:Fallback>
              </mc:AlternateContent>
            </w:r>
            <w:r w:rsidRPr="00D556D8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inline distT="0" distB="0" distL="0" distR="0" wp14:anchorId="78DEBD2B" wp14:editId="7FF0D6C4">
                  <wp:extent cx="1341755" cy="1118870"/>
                  <wp:effectExtent l="0" t="0" r="4445" b="0"/>
                  <wp:docPr id="99" name="Picture 99" descr="A group of people posing for the camera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election-voting-_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55" cy="111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6" w:type="dxa"/>
            <w:vAlign w:val="center"/>
          </w:tcPr>
          <w:p w14:paraId="5F3305B1" w14:textId="77777777" w:rsidR="007D6C36" w:rsidRPr="009A64E5" w:rsidRDefault="00E93225" w:rsidP="0032084C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2835"/>
                <w:tab w:val="left" w:pos="3119"/>
              </w:tabs>
              <w:spacing w:line="480" w:lineRule="auto"/>
              <w:ind w:left="0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在選舉中投票</w:t>
            </w:r>
            <w:proofErr w:type="spellEnd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。</w:t>
            </w:r>
          </w:p>
        </w:tc>
      </w:tr>
      <w:tr w:rsidR="00416217" w:rsidRPr="009A64E5" w14:paraId="56208253" w14:textId="77777777" w:rsidTr="007D6C36">
        <w:tc>
          <w:tcPr>
            <w:tcW w:w="3636" w:type="dxa"/>
            <w:vAlign w:val="center"/>
          </w:tcPr>
          <w:p w14:paraId="78AFFD98" w14:textId="77777777" w:rsidR="007D6C36" w:rsidRPr="009A64E5" w:rsidRDefault="00E93225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57605ABF" wp14:editId="7F77B9A9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-979805</wp:posOffset>
                  </wp:positionV>
                  <wp:extent cx="2167255" cy="1333500"/>
                  <wp:effectExtent l="0" t="0" r="0" b="0"/>
                  <wp:wrapNone/>
                  <wp:docPr id="90" name="图片 9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5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6" w:type="dxa"/>
            <w:vAlign w:val="center"/>
          </w:tcPr>
          <w:p w14:paraId="12A0BBE3" w14:textId="77777777" w:rsidR="007D6C36" w:rsidRPr="009A64E5" w:rsidRDefault="00E93225" w:rsidP="007D6C36">
            <w:pPr>
              <w:pStyle w:val="ListParagraph"/>
              <w:tabs>
                <w:tab w:val="left" w:pos="1418"/>
              </w:tabs>
              <w:spacing w:line="480" w:lineRule="auto"/>
              <w:ind w:left="0"/>
              <w:outlineLvl w:val="1"/>
              <w:rPr>
                <w:rFonts w:asciiTheme="minorBidi" w:eastAsia="Microsoft JhengHei" w:hAnsiTheme="minorBidi"/>
                <w:b/>
                <w:bCs/>
                <w:color w:val="000000" w:themeColor="text1"/>
                <w:sz w:val="40"/>
                <w:szCs w:val="40"/>
                <w:lang w:val="en-US" w:eastAsia="zh-TW"/>
              </w:rPr>
            </w:pPr>
            <w:r w:rsidRPr="009A64E5">
              <w:rPr>
                <w:rFonts w:asciiTheme="minorBidi" w:eastAsia="Microsoft JhengHei" w:hAnsiTheme="minorBidi"/>
                <w:b/>
                <w:color w:val="7030A0"/>
                <w:sz w:val="40"/>
                <w:szCs w:val="40"/>
                <w:lang w:val="zh-HK" w:eastAsia="zh-TW"/>
              </w:rPr>
              <w:t>得到服務和支持的權利</w:t>
            </w:r>
          </w:p>
          <w:p w14:paraId="3B54BD1F" w14:textId="77777777" w:rsidR="007D6C36" w:rsidRPr="009A64E5" w:rsidRDefault="00E93225" w:rsidP="007D6C36">
            <w:pPr>
              <w:pStyle w:val="ListParagraph"/>
              <w:tabs>
                <w:tab w:val="left" w:pos="1418"/>
              </w:tabs>
              <w:spacing w:line="480" w:lineRule="auto"/>
              <w:ind w:left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 w:eastAsia="zh-TW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殘障女士和女童都有權得到</w:t>
            </w:r>
          </w:p>
          <w:p w14:paraId="3CE816F1" w14:textId="77777777" w:rsidR="007D6C36" w:rsidRPr="00D556D8" w:rsidRDefault="00E93225" w:rsidP="007D6C36">
            <w:pPr>
              <w:pStyle w:val="ListParagraph"/>
              <w:numPr>
                <w:ilvl w:val="0"/>
                <w:numId w:val="9"/>
              </w:numPr>
              <w:tabs>
                <w:tab w:val="left" w:pos="142"/>
                <w:tab w:val="left" w:pos="2835"/>
                <w:tab w:val="left" w:pos="3119"/>
              </w:tabs>
              <w:spacing w:line="480" w:lineRule="auto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D556D8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服務</w:t>
            </w:r>
            <w:proofErr w:type="spellEnd"/>
          </w:p>
          <w:p w14:paraId="2EC4FCBC" w14:textId="77777777" w:rsidR="007D6C36" w:rsidRPr="009A64E5" w:rsidRDefault="00E93225" w:rsidP="0032084C">
            <w:pPr>
              <w:pStyle w:val="ListParagraph"/>
              <w:numPr>
                <w:ilvl w:val="0"/>
                <w:numId w:val="9"/>
              </w:numPr>
              <w:tabs>
                <w:tab w:val="left" w:pos="142"/>
                <w:tab w:val="left" w:pos="2835"/>
                <w:tab w:val="left" w:pos="3119"/>
              </w:tabs>
              <w:spacing w:line="480" w:lineRule="auto"/>
              <w:rPr>
                <w:rFonts w:asciiTheme="minorBidi" w:eastAsia="Microsoft JhengHei" w:hAnsiTheme="minorBidi"/>
              </w:rPr>
            </w:pPr>
            <w:proofErr w:type="spellStart"/>
            <w:r w:rsidRPr="00D556D8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支持</w:t>
            </w:r>
            <w:proofErr w:type="spellEnd"/>
            <w:r w:rsidRPr="00D556D8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。</w:t>
            </w:r>
          </w:p>
        </w:tc>
      </w:tr>
      <w:tr w:rsidR="009A64E5" w:rsidRPr="009A64E5" w14:paraId="3BD36A07" w14:textId="77777777" w:rsidTr="007D6C36">
        <w:tc>
          <w:tcPr>
            <w:tcW w:w="3636" w:type="dxa"/>
            <w:vAlign w:val="center"/>
          </w:tcPr>
          <w:p w14:paraId="144CB22F" w14:textId="77777777" w:rsidR="009A64E5" w:rsidRPr="009A64E5" w:rsidRDefault="009A64E5" w:rsidP="00D556D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rFonts w:asciiTheme="minorBidi" w:eastAsia="Microsoft JhengHei" w:hAnsiTheme="minorBidi" w:cstheme="minorBidi"/>
                <w:b/>
                <w:bCs/>
                <w:noProof/>
                <w:sz w:val="28"/>
                <w:szCs w:val="28"/>
                <w:lang w:val="en-PH" w:eastAsia="en-PH"/>
              </w:rPr>
            </w:pPr>
          </w:p>
        </w:tc>
        <w:tc>
          <w:tcPr>
            <w:tcW w:w="5606" w:type="dxa"/>
            <w:vAlign w:val="center"/>
          </w:tcPr>
          <w:p w14:paraId="5D5C5FC8" w14:textId="561FC086" w:rsidR="00C52ABB" w:rsidRPr="009A64E5" w:rsidRDefault="00C52ABB" w:rsidP="007D6C36">
            <w:pPr>
              <w:pStyle w:val="ListParagraph"/>
              <w:tabs>
                <w:tab w:val="left" w:pos="3119"/>
              </w:tabs>
              <w:spacing w:line="480" w:lineRule="auto"/>
              <w:ind w:left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</w:p>
        </w:tc>
      </w:tr>
      <w:tr w:rsidR="00416217" w:rsidRPr="009A64E5" w14:paraId="46497081" w14:textId="77777777" w:rsidTr="007D6C36">
        <w:tc>
          <w:tcPr>
            <w:tcW w:w="3636" w:type="dxa"/>
            <w:vAlign w:val="center"/>
          </w:tcPr>
          <w:p w14:paraId="383495AD" w14:textId="1189AB95" w:rsidR="007D6C36" w:rsidRPr="009A64E5" w:rsidRDefault="00E93225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b/>
                <w:bCs/>
                <w:noProof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692032" behindDoc="0" locked="0" layoutInCell="1" allowOverlap="1" wp14:anchorId="0776BC3E" wp14:editId="19E57F9F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-1021715</wp:posOffset>
                  </wp:positionV>
                  <wp:extent cx="1243330" cy="1235075"/>
                  <wp:effectExtent l="0" t="0" r="1270" b="0"/>
                  <wp:wrapNone/>
                  <wp:docPr id="91" name="Picture 5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octor woman.pn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00" t="16492" r="21842" b="31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123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6" w:type="dxa"/>
            <w:vAlign w:val="center"/>
          </w:tcPr>
          <w:p w14:paraId="55EE5380" w14:textId="77777777" w:rsidR="007D6C36" w:rsidRPr="009A64E5" w:rsidRDefault="00E93225" w:rsidP="007D6C36">
            <w:pPr>
              <w:pStyle w:val="ListParagraph"/>
              <w:tabs>
                <w:tab w:val="left" w:pos="3119"/>
              </w:tabs>
              <w:spacing w:line="480" w:lineRule="auto"/>
              <w:ind w:left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可能是健康方面。例如</w:t>
            </w:r>
            <w:proofErr w:type="spellEnd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，</w:t>
            </w:r>
          </w:p>
          <w:p w14:paraId="33062F6A" w14:textId="77777777" w:rsidR="007D6C36" w:rsidRPr="009A64E5" w:rsidRDefault="00E93225" w:rsidP="007D6C36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363"/>
                <w:tab w:val="left" w:pos="3119"/>
              </w:tabs>
              <w:spacing w:line="480" w:lineRule="auto"/>
              <w:ind w:left="80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見醫生</w:t>
            </w:r>
            <w:proofErr w:type="spellEnd"/>
          </w:p>
          <w:p w14:paraId="0F55CE27" w14:textId="77777777" w:rsidR="007D6C36" w:rsidRPr="009A64E5" w:rsidRDefault="00E93225" w:rsidP="007D6C36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363"/>
                <w:tab w:val="left" w:pos="2835"/>
                <w:tab w:val="left" w:pos="3119"/>
              </w:tabs>
              <w:spacing w:line="480" w:lineRule="auto"/>
              <w:ind w:left="80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照</w:t>
            </w: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X</w:t>
            </w: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光</w:t>
            </w:r>
          </w:p>
          <w:p w14:paraId="34BB3820" w14:textId="35506F03" w:rsidR="00C52ABB" w:rsidRPr="00D556D8" w:rsidRDefault="00E93225" w:rsidP="00C52ABB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363"/>
                <w:tab w:val="left" w:pos="2835"/>
              </w:tabs>
              <w:spacing w:line="480" w:lineRule="auto"/>
              <w:ind w:left="80" w:firstLine="0"/>
              <w:rPr>
                <w:rFonts w:asciiTheme="minorBidi" w:eastAsia="Microsoft JhengHei" w:hAnsiTheme="minorBidi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做乳房篩查</w:t>
            </w:r>
            <w:proofErr w:type="spellEnd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。</w:t>
            </w:r>
          </w:p>
          <w:p w14:paraId="69D25D12" w14:textId="3C4B6DAC" w:rsidR="00C52ABB" w:rsidRPr="00C52ABB" w:rsidRDefault="00C52ABB" w:rsidP="00C52ABB">
            <w:pPr>
              <w:tabs>
                <w:tab w:val="left" w:pos="142"/>
                <w:tab w:val="left" w:pos="363"/>
                <w:tab w:val="left" w:pos="2835"/>
              </w:tabs>
              <w:spacing w:line="480" w:lineRule="auto"/>
              <w:rPr>
                <w:rFonts w:asciiTheme="minorBidi" w:eastAsia="Microsoft JhengHei" w:hAnsiTheme="minorBidi"/>
              </w:rPr>
            </w:pPr>
          </w:p>
        </w:tc>
      </w:tr>
      <w:tr w:rsidR="00416217" w:rsidRPr="009A64E5" w14:paraId="5117E6A2" w14:textId="77777777" w:rsidTr="007D6C36">
        <w:tc>
          <w:tcPr>
            <w:tcW w:w="3636" w:type="dxa"/>
            <w:vAlign w:val="center"/>
          </w:tcPr>
          <w:p w14:paraId="0A6DCD19" w14:textId="69882926" w:rsidR="007D6C36" w:rsidRPr="009A64E5" w:rsidRDefault="00D556D8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693056" behindDoc="0" locked="0" layoutInCell="1" allowOverlap="1" wp14:anchorId="7DD23E88" wp14:editId="23B33FF0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-551815</wp:posOffset>
                  </wp:positionV>
                  <wp:extent cx="2146300" cy="1329055"/>
                  <wp:effectExtent l="0" t="0" r="0" b="0"/>
                  <wp:wrapNone/>
                  <wp:docPr id="92" name="图片 9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13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6" w:type="dxa"/>
            <w:vAlign w:val="center"/>
          </w:tcPr>
          <w:p w14:paraId="3161EF75" w14:textId="77777777" w:rsidR="007D6C36" w:rsidRPr="009A64E5" w:rsidRDefault="00E93225" w:rsidP="007D6C36">
            <w:pPr>
              <w:tabs>
                <w:tab w:val="left" w:pos="1418"/>
              </w:tabs>
              <w:spacing w:line="480" w:lineRule="auto"/>
              <w:ind w:leftChars="-27" w:left="82" w:hanging="141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也可能是與支持人員相關。</w:t>
            </w: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例如，</w:t>
            </w:r>
          </w:p>
          <w:p w14:paraId="152C17E6" w14:textId="77777777" w:rsidR="007D6C36" w:rsidRPr="009A64E5" w:rsidRDefault="00E93225" w:rsidP="007D6C36">
            <w:pPr>
              <w:pStyle w:val="ListParagraph"/>
              <w:numPr>
                <w:ilvl w:val="0"/>
                <w:numId w:val="6"/>
              </w:numPr>
              <w:tabs>
                <w:tab w:val="left" w:pos="221"/>
                <w:tab w:val="left" w:pos="2835"/>
                <w:tab w:val="left" w:pos="3119"/>
              </w:tabs>
              <w:spacing w:line="480" w:lineRule="auto"/>
              <w:ind w:leftChars="34" w:left="75" w:firstLine="2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協助您洗澡</w:t>
            </w:r>
            <w:proofErr w:type="spellEnd"/>
          </w:p>
          <w:p w14:paraId="143E879E" w14:textId="164822F6" w:rsidR="00C52ABB" w:rsidRPr="00D556D8" w:rsidRDefault="00E93225" w:rsidP="00D556D8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363"/>
                <w:tab w:val="left" w:pos="2835"/>
              </w:tabs>
              <w:spacing w:line="480" w:lineRule="auto"/>
              <w:ind w:leftChars="36" w:left="79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協助您計劃如何用錢</w:t>
            </w:r>
            <w:proofErr w:type="spellEnd"/>
          </w:p>
          <w:p w14:paraId="537BD7F0" w14:textId="0E920E62" w:rsidR="00C52ABB" w:rsidRPr="00C52ABB" w:rsidRDefault="00C52ABB" w:rsidP="00C52ABB">
            <w:pPr>
              <w:tabs>
                <w:tab w:val="left" w:pos="0"/>
                <w:tab w:val="left" w:pos="142"/>
                <w:tab w:val="left" w:pos="363"/>
                <w:tab w:val="left" w:pos="3119"/>
              </w:tabs>
              <w:spacing w:line="480" w:lineRule="auto"/>
              <w:rPr>
                <w:rFonts w:asciiTheme="minorBidi" w:eastAsia="Microsoft JhengHei" w:hAnsiTheme="minorBidi"/>
                <w:lang w:val="en-US"/>
              </w:rPr>
            </w:pPr>
          </w:p>
        </w:tc>
      </w:tr>
    </w:tbl>
    <w:p w14:paraId="1CF7A387" w14:textId="77777777" w:rsidR="007D6C36" w:rsidRPr="009A64E5" w:rsidRDefault="00C534F8">
      <w:pPr>
        <w:rPr>
          <w:rFonts w:asciiTheme="minorBidi" w:eastAsia="Microsoft JhengHei" w:hAnsiTheme="minorBidi"/>
        </w:rPr>
      </w:pPr>
    </w:p>
    <w:p w14:paraId="6349413E" w14:textId="77777777" w:rsidR="007D6C36" w:rsidRPr="009A64E5" w:rsidRDefault="00C534F8">
      <w:pPr>
        <w:rPr>
          <w:rFonts w:asciiTheme="minorBidi" w:eastAsia="Microsoft JhengHei" w:hAnsiTheme="minorBidi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576"/>
        <w:gridCol w:w="5666"/>
      </w:tblGrid>
      <w:tr w:rsidR="00416217" w:rsidRPr="009A64E5" w14:paraId="68D41084" w14:textId="77777777" w:rsidTr="00E0069B">
        <w:tc>
          <w:tcPr>
            <w:tcW w:w="3576" w:type="dxa"/>
            <w:vAlign w:val="center"/>
          </w:tcPr>
          <w:p w14:paraId="0C58C124" w14:textId="77777777" w:rsidR="00A53692" w:rsidRPr="009A64E5" w:rsidRDefault="00E93225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694080" behindDoc="0" locked="0" layoutInCell="1" allowOverlap="1" wp14:anchorId="2E9A1C63" wp14:editId="3630830A">
                  <wp:simplePos x="0" y="0"/>
                  <wp:positionH relativeFrom="column">
                    <wp:posOffset>858520</wp:posOffset>
                  </wp:positionH>
                  <wp:positionV relativeFrom="paragraph">
                    <wp:posOffset>-31750</wp:posOffset>
                  </wp:positionV>
                  <wp:extent cx="1079500" cy="1420495"/>
                  <wp:effectExtent l="0" t="0" r="0" b="1905"/>
                  <wp:wrapNone/>
                  <wp:docPr id="77" name="图片 7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43F63ED8" w14:textId="77777777" w:rsidR="00F843ED" w:rsidRPr="009A64E5" w:rsidRDefault="00E93225" w:rsidP="00F843ED">
            <w:pPr>
              <w:tabs>
                <w:tab w:val="left" w:pos="1418"/>
              </w:tabs>
              <w:spacing w:line="480" w:lineRule="auto"/>
              <w:ind w:leftChars="-3" w:left="-7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 w:eastAsia="zh-TW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也可能是政府資助。例如，</w:t>
            </w:r>
          </w:p>
          <w:p w14:paraId="58D5CA38" w14:textId="77777777" w:rsidR="00F843ED" w:rsidRPr="009A64E5" w:rsidRDefault="00E93225" w:rsidP="00F843ED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418"/>
                <w:tab w:val="left" w:pos="3119"/>
              </w:tabs>
              <w:spacing w:line="480" w:lineRule="auto"/>
              <w:ind w:left="0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津貼</w:t>
            </w:r>
            <w:proofErr w:type="spellEnd"/>
          </w:p>
          <w:p w14:paraId="1CBBB9D0" w14:textId="77777777" w:rsidR="00A53692" w:rsidRPr="009A64E5" w:rsidRDefault="00E93225" w:rsidP="007D6C36">
            <w:pPr>
              <w:pStyle w:val="ListParagraph"/>
              <w:numPr>
                <w:ilvl w:val="0"/>
                <w:numId w:val="9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為您交租</w:t>
            </w:r>
            <w:proofErr w:type="spellEnd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。</w:t>
            </w:r>
          </w:p>
        </w:tc>
      </w:tr>
      <w:tr w:rsidR="00C52ABB" w:rsidRPr="009A64E5" w14:paraId="066F91AA" w14:textId="77777777" w:rsidTr="00E0069B">
        <w:tc>
          <w:tcPr>
            <w:tcW w:w="3576" w:type="dxa"/>
            <w:vAlign w:val="center"/>
          </w:tcPr>
          <w:p w14:paraId="2A8A7B62" w14:textId="77777777" w:rsidR="00C52ABB" w:rsidRPr="009A64E5" w:rsidRDefault="00C52ABB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13958DD4" w14:textId="77777777" w:rsidR="00C52ABB" w:rsidRPr="009A64E5" w:rsidRDefault="00C52ABB" w:rsidP="007D6C36">
            <w:pPr>
              <w:spacing w:line="480" w:lineRule="auto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</w:p>
          <w:p w14:paraId="60CEE515" w14:textId="77777777" w:rsidR="00C52ABB" w:rsidRDefault="00C52ABB" w:rsidP="00E006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  <w:p w14:paraId="7016D18D" w14:textId="77777777" w:rsidR="00C52ABB" w:rsidRDefault="00C52ABB" w:rsidP="00E006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  <w:p w14:paraId="4EC8D28E" w14:textId="77777777" w:rsidR="00C52ABB" w:rsidRDefault="00C52ABB" w:rsidP="00E006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  <w:p w14:paraId="48412685" w14:textId="36720223" w:rsidR="00C52ABB" w:rsidRPr="009A64E5" w:rsidRDefault="00C52ABB" w:rsidP="00E006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</w:tc>
      </w:tr>
      <w:tr w:rsidR="00C52ABB" w:rsidRPr="009A64E5" w14:paraId="52258EAD" w14:textId="77777777" w:rsidTr="003E426E">
        <w:trPr>
          <w:trHeight w:val="2585"/>
        </w:trPr>
        <w:tc>
          <w:tcPr>
            <w:tcW w:w="3576" w:type="dxa"/>
          </w:tcPr>
          <w:p w14:paraId="6B6EAA39" w14:textId="5FE1423B" w:rsidR="00C52ABB" w:rsidRDefault="00D556D8" w:rsidP="009A64E5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right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D556D8">
              <w:rPr>
                <w:rFonts w:asciiTheme="minorBidi" w:eastAsia="Microsoft JhengHei" w:hAnsiTheme="minorBidi" w:cstheme="minorBidi"/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9D92910" wp14:editId="5C5E6FFD">
                      <wp:simplePos x="0" y="0"/>
                      <wp:positionH relativeFrom="column">
                        <wp:posOffset>1499870</wp:posOffset>
                      </wp:positionH>
                      <wp:positionV relativeFrom="paragraph">
                        <wp:posOffset>321945</wp:posOffset>
                      </wp:positionV>
                      <wp:extent cx="581346" cy="124378"/>
                      <wp:effectExtent l="25400" t="88900" r="3175" b="92075"/>
                      <wp:wrapNone/>
                      <wp:docPr id="56" name="Rectangle 5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661610">
                                <a:off x="0" y="0"/>
                                <a:ext cx="581346" cy="12437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64391E" w14:textId="77777777" w:rsidR="00D556D8" w:rsidRDefault="00D556D8" w:rsidP="00D556D8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92910" id="Rectangle 56" o:spid="_x0000_s1026" style="position:absolute;left:0;text-align:left;margin-left:118.1pt;margin-top:25.35pt;width:45.8pt;height:9.8pt;rotation:-1024972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" fillcolor="black [3200]" strokecolor="black [1600]" strokeweight="1pt">
                      <v:textbox>
                        <w:txbxContent>
                          <w:p w14:paraId="5864391E" w14:textId="77777777" w:rsidR="00D556D8" w:rsidRDefault="00D556D8" w:rsidP="00D556D8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556D8">
              <w:rPr>
                <w:rFonts w:asciiTheme="minorBidi" w:eastAsia="Microsoft JhengHei" w:hAnsiTheme="minorBidi" w:cstheme="minorBidi"/>
                <w:noProof/>
                <w:lang w:val="en-AU" w:eastAsia="en-AU"/>
              </w:rPr>
              <w:drawing>
                <wp:anchor distT="0" distB="0" distL="114300" distR="114300" simplePos="0" relativeHeight="251743232" behindDoc="0" locked="0" layoutInCell="1" allowOverlap="1" wp14:anchorId="1E8855E1" wp14:editId="75633D6D">
                  <wp:simplePos x="0" y="0"/>
                  <wp:positionH relativeFrom="column">
                    <wp:posOffset>1303020</wp:posOffset>
                  </wp:positionH>
                  <wp:positionV relativeFrom="paragraph">
                    <wp:posOffset>73833</wp:posOffset>
                  </wp:positionV>
                  <wp:extent cx="875030" cy="985520"/>
                  <wp:effectExtent l="0" t="0" r="1270" b="5080"/>
                  <wp:wrapNone/>
                  <wp:docPr id="107" name="Picture 10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Information-book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3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33D5F8" w14:textId="0F852CFE" w:rsidR="00C52ABB" w:rsidRPr="009A64E5" w:rsidRDefault="00C52ABB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745280" behindDoc="0" locked="0" layoutInCell="1" allowOverlap="1" wp14:anchorId="0931B7AB" wp14:editId="63985C92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1098550</wp:posOffset>
                  </wp:positionV>
                  <wp:extent cx="1369718" cy="825500"/>
                  <wp:effectExtent l="0" t="0" r="1905" b="0"/>
                  <wp:wrapNone/>
                  <wp:docPr id="79" name="图片 7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718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1F853E3C" w14:textId="77777777" w:rsidR="00C52ABB" w:rsidRPr="009A64E5" w:rsidRDefault="00C52ABB" w:rsidP="009A64E5">
            <w:pPr>
              <w:pStyle w:val="ListParagraph"/>
              <w:tabs>
                <w:tab w:val="left" w:pos="3119"/>
              </w:tabs>
              <w:spacing w:line="360" w:lineRule="auto"/>
              <w:ind w:left="-7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也可以是提供有用的信息</w:t>
            </w:r>
            <w:proofErr w:type="spellEnd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。</w:t>
            </w:r>
          </w:p>
          <w:p w14:paraId="55B1588A" w14:textId="77777777" w:rsidR="00C52ABB" w:rsidRPr="009A64E5" w:rsidRDefault="00C52ABB" w:rsidP="009A64E5">
            <w:pPr>
              <w:tabs>
                <w:tab w:val="left" w:pos="0"/>
              </w:tabs>
              <w:spacing w:line="360" w:lineRule="auto"/>
              <w:ind w:left="276" w:hanging="284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例如</w:t>
            </w:r>
          </w:p>
          <w:p w14:paraId="0F9E90AF" w14:textId="77777777" w:rsidR="00C52ABB" w:rsidRPr="009A64E5" w:rsidRDefault="00C52ABB" w:rsidP="009A64E5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276"/>
              </w:tabs>
              <w:spacing w:line="360" w:lineRule="auto"/>
              <w:ind w:leftChars="-3" w:left="-7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有聲資訊</w:t>
            </w:r>
            <w:proofErr w:type="spellEnd"/>
          </w:p>
          <w:p w14:paraId="5121484A" w14:textId="77777777" w:rsidR="00C52ABB" w:rsidRPr="009A64E5" w:rsidRDefault="00C52ABB" w:rsidP="009A64E5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276"/>
              </w:tabs>
              <w:spacing w:line="360" w:lineRule="auto"/>
              <w:ind w:leftChars="-3" w:left="-7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大字體</w:t>
            </w:r>
            <w:proofErr w:type="spellEnd"/>
          </w:p>
          <w:p w14:paraId="04DF1A00" w14:textId="77777777" w:rsidR="00C52ABB" w:rsidRPr="009A64E5" w:rsidRDefault="00C52ABB" w:rsidP="009A64E5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276"/>
              </w:tabs>
              <w:spacing w:line="360" w:lineRule="auto"/>
              <w:ind w:left="0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圖標</w:t>
            </w:r>
            <w:proofErr w:type="spellEnd"/>
          </w:p>
          <w:p w14:paraId="1086169A" w14:textId="77777777" w:rsidR="00D556D8" w:rsidRPr="00D556D8" w:rsidRDefault="00C52ABB" w:rsidP="00D556D8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276"/>
              </w:tabs>
              <w:spacing w:line="360" w:lineRule="auto"/>
              <w:ind w:left="0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簡易英語</w:t>
            </w:r>
            <w:proofErr w:type="spellEnd"/>
          </w:p>
          <w:p w14:paraId="00BF9E39" w14:textId="4D8F60EC" w:rsidR="00C52ABB" w:rsidRPr="00D556D8" w:rsidRDefault="00C52ABB" w:rsidP="00D556D8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276"/>
              </w:tabs>
              <w:spacing w:line="360" w:lineRule="auto"/>
              <w:ind w:left="0" w:firstLine="0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D556D8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其他語言</w:t>
            </w:r>
            <w:proofErr w:type="spellEnd"/>
            <w:r w:rsidRPr="00D556D8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。</w:t>
            </w:r>
          </w:p>
        </w:tc>
      </w:tr>
      <w:tr w:rsidR="00C52ABB" w:rsidRPr="009A64E5" w14:paraId="7C86595F" w14:textId="77777777" w:rsidTr="009A64E5">
        <w:tc>
          <w:tcPr>
            <w:tcW w:w="3576" w:type="dxa"/>
          </w:tcPr>
          <w:p w14:paraId="05DF75DE" w14:textId="28A10732" w:rsidR="00C52ABB" w:rsidRPr="009A64E5" w:rsidRDefault="00C52ABB" w:rsidP="009A64E5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right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52E6B45D" w14:textId="77777777" w:rsidR="00C52ABB" w:rsidRDefault="00C52ABB" w:rsidP="00C52ABB">
            <w:pPr>
              <w:pStyle w:val="ListParagraph"/>
              <w:tabs>
                <w:tab w:val="left" w:pos="0"/>
                <w:tab w:val="left" w:pos="276"/>
              </w:tabs>
              <w:spacing w:line="360" w:lineRule="auto"/>
              <w:ind w:left="0"/>
              <w:rPr>
                <w:rFonts w:asciiTheme="minorBidi" w:eastAsia="Microsoft JhengHei" w:hAnsiTheme="minorBidi"/>
              </w:rPr>
            </w:pPr>
          </w:p>
          <w:p w14:paraId="27BF56A1" w14:textId="77777777" w:rsidR="00C52ABB" w:rsidRDefault="00C52ABB" w:rsidP="00C52ABB">
            <w:pPr>
              <w:pStyle w:val="ListParagraph"/>
              <w:tabs>
                <w:tab w:val="left" w:pos="0"/>
                <w:tab w:val="left" w:pos="276"/>
              </w:tabs>
              <w:spacing w:line="360" w:lineRule="auto"/>
              <w:ind w:left="0"/>
              <w:rPr>
                <w:rFonts w:asciiTheme="minorBidi" w:eastAsia="Microsoft JhengHei" w:hAnsiTheme="minorBidi"/>
              </w:rPr>
            </w:pPr>
          </w:p>
          <w:p w14:paraId="144BD7FD" w14:textId="77777777" w:rsidR="00C52ABB" w:rsidRDefault="00C52ABB" w:rsidP="00C52ABB">
            <w:pPr>
              <w:pStyle w:val="ListParagraph"/>
              <w:tabs>
                <w:tab w:val="left" w:pos="0"/>
                <w:tab w:val="left" w:pos="276"/>
              </w:tabs>
              <w:spacing w:line="360" w:lineRule="auto"/>
              <w:ind w:left="0"/>
              <w:rPr>
                <w:rFonts w:asciiTheme="minorBidi" w:eastAsia="Microsoft JhengHei" w:hAnsiTheme="minorBidi"/>
              </w:rPr>
            </w:pPr>
          </w:p>
          <w:p w14:paraId="54AF0FAC" w14:textId="77777777" w:rsidR="00C52ABB" w:rsidRDefault="00C52ABB" w:rsidP="00C52ABB">
            <w:pPr>
              <w:pStyle w:val="ListParagraph"/>
              <w:tabs>
                <w:tab w:val="left" w:pos="0"/>
                <w:tab w:val="left" w:pos="276"/>
              </w:tabs>
              <w:spacing w:line="360" w:lineRule="auto"/>
              <w:ind w:left="0"/>
              <w:rPr>
                <w:rFonts w:asciiTheme="minorBidi" w:eastAsia="Microsoft JhengHei" w:hAnsiTheme="minorBidi"/>
              </w:rPr>
            </w:pPr>
          </w:p>
          <w:p w14:paraId="1A89ADFB" w14:textId="77777777" w:rsidR="00C52ABB" w:rsidRDefault="00C52ABB" w:rsidP="00C52ABB">
            <w:pPr>
              <w:pStyle w:val="ListParagraph"/>
              <w:tabs>
                <w:tab w:val="left" w:pos="0"/>
                <w:tab w:val="left" w:pos="276"/>
              </w:tabs>
              <w:spacing w:line="360" w:lineRule="auto"/>
              <w:ind w:left="0"/>
              <w:rPr>
                <w:rFonts w:asciiTheme="minorBidi" w:eastAsia="Microsoft JhengHei" w:hAnsiTheme="minorBidi"/>
              </w:rPr>
            </w:pPr>
          </w:p>
          <w:p w14:paraId="75349007" w14:textId="0CEDD178" w:rsidR="00C52ABB" w:rsidRPr="009A64E5" w:rsidRDefault="00C52ABB" w:rsidP="00C52ABB">
            <w:pPr>
              <w:pStyle w:val="ListParagraph"/>
              <w:tabs>
                <w:tab w:val="left" w:pos="0"/>
                <w:tab w:val="left" w:pos="276"/>
              </w:tabs>
              <w:spacing w:line="360" w:lineRule="auto"/>
              <w:ind w:left="0"/>
              <w:rPr>
                <w:rFonts w:asciiTheme="minorBidi" w:eastAsia="Microsoft JhengHei" w:hAnsiTheme="minorBidi"/>
              </w:rPr>
            </w:pPr>
          </w:p>
        </w:tc>
      </w:tr>
    </w:tbl>
    <w:p w14:paraId="491F8307" w14:textId="77777777" w:rsidR="00A53692" w:rsidRPr="009A64E5" w:rsidRDefault="00C534F8" w:rsidP="00A53692">
      <w:pPr>
        <w:rPr>
          <w:rFonts w:asciiTheme="minorBidi" w:eastAsia="Microsoft JhengHei" w:hAnsiTheme="minorBidi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284"/>
        <w:gridCol w:w="5958"/>
      </w:tblGrid>
      <w:tr w:rsidR="00416217" w:rsidRPr="009A64E5" w14:paraId="3142520E" w14:textId="77777777" w:rsidTr="009A64E5">
        <w:tc>
          <w:tcPr>
            <w:tcW w:w="3284" w:type="dxa"/>
            <w:vAlign w:val="center"/>
          </w:tcPr>
          <w:p w14:paraId="58F28493" w14:textId="77777777" w:rsidR="006A5F6F" w:rsidRPr="009A64E5" w:rsidRDefault="00E93225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US" w:eastAsia="zh-CN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695104" behindDoc="0" locked="0" layoutInCell="1" allowOverlap="1" wp14:anchorId="11E778BF" wp14:editId="18FCC0BF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-445770</wp:posOffset>
                  </wp:positionV>
                  <wp:extent cx="1346200" cy="1096010"/>
                  <wp:effectExtent l="0" t="0" r="0" b="0"/>
                  <wp:wrapNone/>
                  <wp:docPr id="76" name="图片 7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109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6AD4DDDB" w14:textId="77777777" w:rsidR="00F843ED" w:rsidRPr="009A64E5" w:rsidRDefault="00E93225" w:rsidP="00F843ED">
            <w:pPr>
              <w:pStyle w:val="Heading2"/>
              <w:spacing w:before="0" w:line="480" w:lineRule="auto"/>
              <w:rPr>
                <w:rFonts w:asciiTheme="minorBidi" w:eastAsia="Microsoft JhengHei" w:hAnsiTheme="minorBidi" w:cstheme="minorBidi"/>
                <w:color w:val="7030A0"/>
                <w:sz w:val="40"/>
                <w:szCs w:val="40"/>
                <w:lang w:val="en-US" w:eastAsia="zh-TW"/>
              </w:rPr>
            </w:pPr>
            <w:r w:rsidRPr="009A64E5">
              <w:rPr>
                <w:rFonts w:asciiTheme="minorBidi" w:eastAsia="Microsoft JhengHei" w:hAnsiTheme="minorBidi" w:cstheme="minorBidi"/>
                <w:color w:val="7030A0"/>
                <w:sz w:val="40"/>
                <w:szCs w:val="40"/>
                <w:lang w:val="zh-HK" w:eastAsia="zh-TW"/>
              </w:rPr>
              <w:t>性和身體相關的權利</w:t>
            </w:r>
          </w:p>
          <w:p w14:paraId="03500E54" w14:textId="77777777" w:rsidR="006A5F6F" w:rsidRPr="009A64E5" w:rsidRDefault="00E93225" w:rsidP="00F843ED">
            <w:pPr>
              <w:tabs>
                <w:tab w:val="left" w:pos="1418"/>
              </w:tabs>
              <w:spacing w:line="480" w:lineRule="auto"/>
              <w:ind w:left="5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en-US" w:eastAsia="zh-TW"/>
              </w:rPr>
            </w:pPr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殘障女士和女童都有權</w:t>
            </w:r>
          </w:p>
        </w:tc>
      </w:tr>
      <w:tr w:rsidR="00416217" w:rsidRPr="009A64E5" w14:paraId="4D2BCCAD" w14:textId="77777777" w:rsidTr="009A64E5">
        <w:trPr>
          <w:trHeight w:val="1188"/>
        </w:trPr>
        <w:tc>
          <w:tcPr>
            <w:tcW w:w="3284" w:type="dxa"/>
            <w:vAlign w:val="center"/>
          </w:tcPr>
          <w:p w14:paraId="5852BD00" w14:textId="77777777" w:rsidR="006A5F6F" w:rsidRPr="009A64E5" w:rsidRDefault="00C534F8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US" w:eastAsia="zh-TW"/>
              </w:rPr>
            </w:pPr>
          </w:p>
        </w:tc>
        <w:tc>
          <w:tcPr>
            <w:tcW w:w="5958" w:type="dxa"/>
            <w:vAlign w:val="center"/>
          </w:tcPr>
          <w:p w14:paraId="3AE94B4D" w14:textId="77777777" w:rsidR="006A5F6F" w:rsidRDefault="00C534F8" w:rsidP="006A5F6F">
            <w:pPr>
              <w:pStyle w:val="paragraph"/>
              <w:spacing w:after="0" w:line="480" w:lineRule="auto"/>
              <w:ind w:leftChars="39" w:left="86"/>
              <w:textAlignment w:val="baseline"/>
              <w:rPr>
                <w:rFonts w:asciiTheme="minorBidi" w:eastAsia="Microsoft JhengHei" w:hAnsiTheme="minorBidi" w:cstheme="minorBidi"/>
                <w:b/>
                <w:sz w:val="36"/>
                <w:szCs w:val="36"/>
                <w:lang w:eastAsia="zh-TW"/>
              </w:rPr>
            </w:pPr>
          </w:p>
          <w:p w14:paraId="487860F1" w14:textId="1C9929E7" w:rsidR="00C52ABB" w:rsidRPr="009A64E5" w:rsidRDefault="00C52ABB" w:rsidP="006A5F6F">
            <w:pPr>
              <w:pStyle w:val="paragraph"/>
              <w:spacing w:after="0" w:line="480" w:lineRule="auto"/>
              <w:ind w:leftChars="39" w:left="86"/>
              <w:textAlignment w:val="baseline"/>
              <w:rPr>
                <w:rFonts w:asciiTheme="minorBidi" w:eastAsia="Microsoft JhengHei" w:hAnsiTheme="minorBidi" w:cstheme="minorBidi"/>
                <w:b/>
                <w:sz w:val="36"/>
                <w:szCs w:val="36"/>
                <w:lang w:eastAsia="zh-TW"/>
              </w:rPr>
            </w:pPr>
          </w:p>
        </w:tc>
      </w:tr>
      <w:tr w:rsidR="00416217" w:rsidRPr="009A64E5" w14:paraId="0F701593" w14:textId="77777777" w:rsidTr="009A64E5">
        <w:tc>
          <w:tcPr>
            <w:tcW w:w="3284" w:type="dxa"/>
            <w:vAlign w:val="center"/>
          </w:tcPr>
          <w:p w14:paraId="2457DB7F" w14:textId="77777777" w:rsidR="006A5F6F" w:rsidRPr="00C52ABB" w:rsidRDefault="00E93225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US" w:eastAsia="zh-CN"/>
              </w:rPr>
            </w:pPr>
            <w:r w:rsidRPr="00C52ABB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696128" behindDoc="0" locked="0" layoutInCell="1" allowOverlap="1" wp14:anchorId="15645574" wp14:editId="59F1E412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-684530</wp:posOffset>
                  </wp:positionV>
                  <wp:extent cx="1268095" cy="889000"/>
                  <wp:effectExtent l="0" t="0" r="1905" b="0"/>
                  <wp:wrapNone/>
                  <wp:docPr id="75" name="图片 7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3E80B8C0" w14:textId="3E9C53A5" w:rsidR="00C52ABB" w:rsidRPr="00C52ABB" w:rsidRDefault="00C52ABB" w:rsidP="00C52ABB">
            <w:pPr>
              <w:pStyle w:val="ListParagraph"/>
              <w:numPr>
                <w:ilvl w:val="0"/>
                <w:numId w:val="10"/>
              </w:numPr>
              <w:ind w:left="428" w:hanging="284"/>
              <w:rPr>
                <w:rFonts w:asciiTheme="minorBidi" w:eastAsia="Microsoft JhengHei" w:hAnsiTheme="minorBidi"/>
                <w:sz w:val="36"/>
                <w:szCs w:val="36"/>
              </w:rPr>
            </w:pPr>
            <w:proofErr w:type="spellStart"/>
            <w:r w:rsidRPr="00C52ABB">
              <w:rPr>
                <w:rFonts w:asciiTheme="minorBidi" w:eastAsia="Microsoft JhengHei" w:hAnsiTheme="minorBidi"/>
                <w:sz w:val="36"/>
                <w:szCs w:val="36"/>
                <w:lang w:val="zh-HK"/>
              </w:rPr>
              <w:t>建立關係</w:t>
            </w:r>
            <w:proofErr w:type="spellEnd"/>
          </w:p>
          <w:p w14:paraId="01C6DD87" w14:textId="77777777" w:rsidR="006A5F6F" w:rsidRPr="00C52ABB" w:rsidRDefault="00E93225" w:rsidP="00C52ABB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428" w:hanging="284"/>
              <w:rPr>
                <w:rFonts w:asciiTheme="minorBidi" w:eastAsia="Microsoft JhengHei" w:hAnsiTheme="minorBidi"/>
                <w:sz w:val="36"/>
                <w:szCs w:val="36"/>
              </w:rPr>
            </w:pPr>
            <w:proofErr w:type="spellStart"/>
            <w:r w:rsidRPr="00C52ABB">
              <w:rPr>
                <w:rFonts w:asciiTheme="minorBidi" w:eastAsia="Microsoft JhengHei" w:hAnsiTheme="minorBidi"/>
                <w:sz w:val="28"/>
                <w:szCs w:val="28"/>
                <w:lang w:val="zh-HK"/>
              </w:rPr>
              <w:t>被愛</w:t>
            </w:r>
            <w:proofErr w:type="spellEnd"/>
          </w:p>
          <w:p w14:paraId="2C88515E" w14:textId="77777777" w:rsidR="00C52ABB" w:rsidRDefault="00C52ABB" w:rsidP="00C52ABB">
            <w:pPr>
              <w:pStyle w:val="ListParagraph"/>
              <w:spacing w:line="480" w:lineRule="auto"/>
              <w:ind w:left="428"/>
              <w:rPr>
                <w:rFonts w:asciiTheme="minorBidi" w:eastAsia="Microsoft JhengHei" w:hAnsiTheme="minorBidi"/>
                <w:sz w:val="36"/>
                <w:szCs w:val="36"/>
              </w:rPr>
            </w:pPr>
          </w:p>
          <w:p w14:paraId="7819C38E" w14:textId="29119249" w:rsidR="00C52ABB" w:rsidRPr="00C52ABB" w:rsidRDefault="00C52ABB" w:rsidP="00C52ABB">
            <w:pPr>
              <w:spacing w:line="480" w:lineRule="auto"/>
              <w:rPr>
                <w:rFonts w:asciiTheme="minorBidi" w:eastAsia="Microsoft JhengHei" w:hAnsiTheme="minorBidi"/>
                <w:sz w:val="36"/>
                <w:szCs w:val="36"/>
              </w:rPr>
            </w:pPr>
          </w:p>
        </w:tc>
      </w:tr>
      <w:tr w:rsidR="00416217" w:rsidRPr="009A64E5" w14:paraId="7E3F1C9A" w14:textId="77777777" w:rsidTr="009A64E5">
        <w:tc>
          <w:tcPr>
            <w:tcW w:w="3284" w:type="dxa"/>
            <w:vAlign w:val="center"/>
          </w:tcPr>
          <w:p w14:paraId="59F86CF6" w14:textId="77777777" w:rsidR="006A5F6F" w:rsidRPr="009A64E5" w:rsidRDefault="00E93225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US" w:eastAsia="zh-CN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697152" behindDoc="0" locked="0" layoutInCell="1" allowOverlap="1" wp14:anchorId="3516E450" wp14:editId="54DFA858">
                  <wp:simplePos x="0" y="0"/>
                  <wp:positionH relativeFrom="column">
                    <wp:posOffset>1315720</wp:posOffset>
                  </wp:positionH>
                  <wp:positionV relativeFrom="paragraph">
                    <wp:posOffset>-772795</wp:posOffset>
                  </wp:positionV>
                  <wp:extent cx="673100" cy="1040130"/>
                  <wp:effectExtent l="0" t="0" r="0" b="1270"/>
                  <wp:wrapNone/>
                  <wp:docPr id="74" name="图片 7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6BD06EFF" w14:textId="77777777" w:rsidR="006A5F6F" w:rsidRPr="00C52ABB" w:rsidRDefault="00E93225" w:rsidP="0032084C">
            <w:pPr>
              <w:pStyle w:val="ListParagraph"/>
              <w:numPr>
                <w:ilvl w:val="0"/>
                <w:numId w:val="2"/>
              </w:numPr>
              <w:tabs>
                <w:tab w:val="left" w:pos="3119"/>
              </w:tabs>
              <w:spacing w:line="480" w:lineRule="auto"/>
              <w:ind w:leftChars="39" w:left="446"/>
              <w:textAlignment w:val="baseline"/>
              <w:rPr>
                <w:rFonts w:asciiTheme="minorBidi" w:eastAsia="Microsoft JhengHei" w:hAnsiTheme="minorBidi"/>
                <w:b/>
                <w:sz w:val="36"/>
                <w:szCs w:val="36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有孩子</w:t>
            </w:r>
            <w:proofErr w:type="spellEnd"/>
          </w:p>
          <w:p w14:paraId="300882CD" w14:textId="1DAB5ECF" w:rsidR="00C52ABB" w:rsidRDefault="00C52ABB" w:rsidP="00C52ABB">
            <w:pPr>
              <w:pStyle w:val="ListParagraph"/>
              <w:tabs>
                <w:tab w:val="left" w:pos="3119"/>
              </w:tabs>
              <w:spacing w:line="480" w:lineRule="auto"/>
              <w:ind w:left="446"/>
              <w:textAlignment w:val="baseline"/>
              <w:rPr>
                <w:rFonts w:asciiTheme="minorBidi" w:eastAsia="Microsoft JhengHei" w:hAnsiTheme="minorBidi"/>
                <w:b/>
                <w:sz w:val="36"/>
                <w:szCs w:val="36"/>
              </w:rPr>
            </w:pPr>
          </w:p>
          <w:p w14:paraId="2A78FAED" w14:textId="0E280305" w:rsidR="00C52ABB" w:rsidRPr="00C52ABB" w:rsidRDefault="00C52ABB" w:rsidP="00C52ABB">
            <w:pPr>
              <w:tabs>
                <w:tab w:val="left" w:pos="3119"/>
              </w:tabs>
              <w:spacing w:line="480" w:lineRule="auto"/>
              <w:textAlignment w:val="baseline"/>
              <w:rPr>
                <w:rFonts w:asciiTheme="minorBidi" w:eastAsia="Microsoft JhengHei" w:hAnsiTheme="minorBidi"/>
                <w:b/>
                <w:sz w:val="36"/>
                <w:szCs w:val="36"/>
              </w:rPr>
            </w:pPr>
          </w:p>
        </w:tc>
      </w:tr>
      <w:tr w:rsidR="00416217" w:rsidRPr="009A64E5" w14:paraId="1AC3D6FA" w14:textId="77777777" w:rsidTr="009A64E5">
        <w:tc>
          <w:tcPr>
            <w:tcW w:w="3284" w:type="dxa"/>
            <w:vAlign w:val="center"/>
          </w:tcPr>
          <w:p w14:paraId="56393D39" w14:textId="7697F294" w:rsidR="006A5F6F" w:rsidRPr="009A64E5" w:rsidRDefault="00D556D8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US" w:eastAsia="zh-CN"/>
              </w:rPr>
            </w:pPr>
            <w:r>
              <w:rPr>
                <w:rFonts w:cs="Arial"/>
                <w:noProof/>
                <w:color w:val="000000" w:themeColor="text1"/>
                <w:sz w:val="28"/>
                <w:szCs w:val="28"/>
                <w:lang w:val="en-US"/>
              </w:rPr>
              <w:drawing>
                <wp:anchor distT="0" distB="0" distL="114300" distR="114300" simplePos="0" relativeHeight="251747328" behindDoc="0" locked="0" layoutInCell="1" allowOverlap="1" wp14:anchorId="6F2181F1" wp14:editId="3953A4A1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-525780</wp:posOffset>
                  </wp:positionV>
                  <wp:extent cx="1089660" cy="1022350"/>
                  <wp:effectExtent l="0" t="0" r="2540" b="6350"/>
                  <wp:wrapNone/>
                  <wp:docPr id="52" name="Picture 5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https___www.easyonthei-leeds.nhs.uk_wp-content_uploads_2019_10_respect.pn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5" t="17283" r="8802" b="2947"/>
                          <a:stretch/>
                        </pic:blipFill>
                        <pic:spPr bwMode="auto">
                          <a:xfrm>
                            <a:off x="0" y="0"/>
                            <a:ext cx="1089660" cy="102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6F90B637" w14:textId="3F2B2E31" w:rsidR="006A5F6F" w:rsidRPr="00C52ABB" w:rsidRDefault="00E93225" w:rsidP="005E3F32">
            <w:pPr>
              <w:pStyle w:val="ListParagraph"/>
              <w:numPr>
                <w:ilvl w:val="0"/>
                <w:numId w:val="6"/>
              </w:numPr>
              <w:tabs>
                <w:tab w:val="left" w:pos="3119"/>
              </w:tabs>
              <w:spacing w:line="480" w:lineRule="auto"/>
              <w:ind w:left="438" w:hanging="302"/>
              <w:rPr>
                <w:rFonts w:asciiTheme="minorBidi" w:eastAsia="Microsoft JhengHei" w:hAnsiTheme="minorBidi"/>
                <w:b/>
                <w:sz w:val="36"/>
                <w:szCs w:val="36"/>
                <w:lang w:val="en-US"/>
              </w:rPr>
            </w:pPr>
            <w:proofErr w:type="spellStart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受到尊重</w:t>
            </w:r>
            <w:proofErr w:type="spellEnd"/>
            <w:r w:rsidRPr="009A64E5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/>
              </w:rPr>
              <w:t>。</w:t>
            </w:r>
          </w:p>
          <w:p w14:paraId="6CEEA885" w14:textId="234A2C42" w:rsidR="00C52ABB" w:rsidRPr="009A64E5" w:rsidRDefault="00C52ABB" w:rsidP="00C52ABB">
            <w:pPr>
              <w:pStyle w:val="ListParagraph"/>
              <w:tabs>
                <w:tab w:val="left" w:pos="3119"/>
              </w:tabs>
              <w:spacing w:line="480" w:lineRule="auto"/>
              <w:ind w:left="438"/>
              <w:rPr>
                <w:rFonts w:asciiTheme="minorBidi" w:eastAsia="Microsoft JhengHei" w:hAnsiTheme="minorBidi"/>
                <w:b/>
                <w:sz w:val="36"/>
                <w:szCs w:val="36"/>
                <w:lang w:val="en-US"/>
              </w:rPr>
            </w:pPr>
          </w:p>
        </w:tc>
      </w:tr>
      <w:tr w:rsidR="00416217" w:rsidRPr="009A64E5" w14:paraId="5E4C8142" w14:textId="77777777" w:rsidTr="009A64E5">
        <w:tc>
          <w:tcPr>
            <w:tcW w:w="3284" w:type="dxa"/>
            <w:vAlign w:val="center"/>
          </w:tcPr>
          <w:p w14:paraId="661AF495" w14:textId="6D15C343" w:rsidR="006A5F6F" w:rsidRPr="009A64E5" w:rsidRDefault="00D556D8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99200" behindDoc="0" locked="0" layoutInCell="1" allowOverlap="1" wp14:anchorId="4DF7AA84" wp14:editId="2BE0E986">
                  <wp:simplePos x="0" y="0"/>
                  <wp:positionH relativeFrom="column">
                    <wp:posOffset>-116840</wp:posOffset>
                  </wp:positionH>
                  <wp:positionV relativeFrom="paragraph">
                    <wp:posOffset>-506730</wp:posOffset>
                  </wp:positionV>
                  <wp:extent cx="1212850" cy="1219200"/>
                  <wp:effectExtent l="0" t="0" r="6350" b="0"/>
                  <wp:wrapNone/>
                  <wp:docPr id="47" name="图片 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0334">
              <w:rPr>
                <w:rFonts w:cs="Arial"/>
                <w:noProof/>
                <w:color w:val="000000" w:themeColor="text1"/>
                <w:sz w:val="28"/>
                <w:szCs w:val="28"/>
                <w:lang w:val="en-US"/>
              </w:rPr>
              <w:drawing>
                <wp:anchor distT="0" distB="0" distL="114300" distR="114300" simplePos="0" relativeHeight="251749376" behindDoc="0" locked="0" layoutInCell="1" allowOverlap="1" wp14:anchorId="46A78B10" wp14:editId="55259A17">
                  <wp:simplePos x="0" y="0"/>
                  <wp:positionH relativeFrom="column">
                    <wp:posOffset>1099185</wp:posOffset>
                  </wp:positionH>
                  <wp:positionV relativeFrom="paragraph">
                    <wp:posOffset>-443230</wp:posOffset>
                  </wp:positionV>
                  <wp:extent cx="831215" cy="1101725"/>
                  <wp:effectExtent l="0" t="0" r="0" b="0"/>
                  <wp:wrapNone/>
                  <wp:docPr id="55" name="Picture 55" descr="A picture containing outdo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831215" cy="110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3325E813" w14:textId="29DC7019" w:rsidR="00F843ED" w:rsidRPr="009A64E5" w:rsidRDefault="00E93225" w:rsidP="00F843ED">
            <w:pPr>
              <w:pStyle w:val="paragraph"/>
              <w:spacing w:before="0" w:beforeAutospacing="0" w:after="0" w:afterAutospacing="0" w:line="480" w:lineRule="auto"/>
              <w:ind w:left="5"/>
              <w:textAlignment w:val="baseline"/>
              <w:rPr>
                <w:rStyle w:val="normaltextrun"/>
                <w:rFonts w:asciiTheme="minorBidi" w:eastAsia="Microsoft JhengHei" w:hAnsiTheme="minorBidi" w:cstheme="minorBidi"/>
                <w:bCs/>
                <w:sz w:val="40"/>
                <w:szCs w:val="40"/>
                <w:lang w:eastAsia="zh-TW"/>
              </w:rPr>
            </w:pPr>
            <w:r w:rsidRPr="009A64E5">
              <w:rPr>
                <w:rFonts w:asciiTheme="minorBidi" w:eastAsia="Microsoft JhengHei" w:hAnsiTheme="minorBidi" w:cstheme="minorBidi"/>
                <w:bCs/>
                <w:noProof/>
                <w:sz w:val="40"/>
                <w:szCs w:val="40"/>
                <w:lang w:val="zh-HK" w:eastAsia="zh-TW"/>
              </w:rPr>
              <w:t>您可以與人</w:t>
            </w:r>
          </w:p>
          <w:p w14:paraId="7DB68656" w14:textId="0763AF9A" w:rsidR="006A5F6F" w:rsidRPr="009A64E5" w:rsidRDefault="00E93225" w:rsidP="009A64E5">
            <w:pPr>
              <w:pStyle w:val="paragraph"/>
              <w:spacing w:before="0" w:beforeAutospacing="0" w:after="0" w:afterAutospacing="0" w:line="480" w:lineRule="auto"/>
              <w:ind w:left="5"/>
              <w:textAlignment w:val="baseline"/>
              <w:rPr>
                <w:rFonts w:asciiTheme="minorBidi" w:eastAsia="Microsoft JhengHei" w:hAnsiTheme="minorBidi" w:cstheme="minorBidi"/>
                <w:lang w:eastAsia="zh-TW"/>
              </w:rPr>
            </w:pPr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sz w:val="40"/>
                <w:szCs w:val="40"/>
                <w:lang w:val="zh-HK" w:eastAsia="zh-TW"/>
              </w:rPr>
              <w:t>討論</w:t>
            </w:r>
            <w:r w:rsidRPr="009A64E5">
              <w:rPr>
                <w:rStyle w:val="normaltextrun"/>
                <w:rFonts w:asciiTheme="minorBidi" w:eastAsia="Microsoft JhengHei" w:hAnsiTheme="minorBidi" w:cstheme="minorBidi"/>
                <w:b/>
                <w:bCs/>
                <w:color w:val="7030A0"/>
                <w:sz w:val="40"/>
                <w:szCs w:val="40"/>
                <w:lang w:val="zh-HK" w:eastAsia="zh-TW"/>
              </w:rPr>
              <w:t>您的權利。</w:t>
            </w:r>
          </w:p>
        </w:tc>
      </w:tr>
      <w:tr w:rsidR="00416217" w:rsidRPr="009A64E5" w14:paraId="5E25E0EB" w14:textId="77777777" w:rsidTr="009A64E5">
        <w:trPr>
          <w:trHeight w:val="2563"/>
        </w:trPr>
        <w:tc>
          <w:tcPr>
            <w:tcW w:w="3284" w:type="dxa"/>
            <w:vAlign w:val="center"/>
          </w:tcPr>
          <w:p w14:paraId="3807B019" w14:textId="77777777" w:rsidR="006A5F6F" w:rsidRPr="009A64E5" w:rsidRDefault="00E93225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700224" behindDoc="0" locked="0" layoutInCell="1" allowOverlap="1" wp14:anchorId="36776223" wp14:editId="618BE766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-140970</wp:posOffset>
                  </wp:positionV>
                  <wp:extent cx="977900" cy="831850"/>
                  <wp:effectExtent l="0" t="0" r="0" b="6350"/>
                  <wp:wrapNone/>
                  <wp:docPr id="72" name="图片 7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19FB70DF" w14:textId="77777777" w:rsidR="006A5F6F" w:rsidRPr="009A64E5" w:rsidRDefault="00E93225" w:rsidP="00216E0F">
            <w:pPr>
              <w:pStyle w:val="paragraph"/>
              <w:spacing w:before="0" w:beforeAutospacing="0" w:after="0" w:afterAutospacing="0" w:line="480" w:lineRule="auto"/>
              <w:ind w:left="5"/>
              <w:textAlignment w:val="baseline"/>
              <w:rPr>
                <w:rFonts w:asciiTheme="minorBidi" w:eastAsia="Microsoft JhengHei" w:hAnsiTheme="minorBidi" w:cstheme="minorBidi"/>
              </w:rPr>
            </w:pPr>
            <w:r w:rsidRPr="009A64E5">
              <w:rPr>
                <w:rStyle w:val="normaltextrun"/>
                <w:rFonts w:asciiTheme="minorBidi" w:eastAsia="Microsoft JhengHei" w:hAnsiTheme="minorBidi" w:cstheme="minorBidi"/>
                <w:b/>
                <w:sz w:val="28"/>
                <w:szCs w:val="28"/>
                <w:lang w:val="zh-HK"/>
              </w:rPr>
              <w:t>Australian Human Rights Commission</w:t>
            </w:r>
            <w:r w:rsidRPr="009A64E5">
              <w:rPr>
                <w:rStyle w:val="normaltextrun"/>
                <w:rFonts w:asciiTheme="minorBidi" w:eastAsia="Microsoft JhengHei" w:hAnsiTheme="minorBidi" w:cstheme="minorBidi"/>
                <w:b/>
                <w:sz w:val="28"/>
                <w:szCs w:val="28"/>
                <w:lang w:val="zh-HK"/>
              </w:rPr>
              <w:t>（</w:t>
            </w:r>
            <w:proofErr w:type="spellStart"/>
            <w:r w:rsidRPr="009A64E5">
              <w:rPr>
                <w:rStyle w:val="normaltextrun"/>
                <w:rFonts w:asciiTheme="minorBidi" w:eastAsia="Microsoft JhengHei" w:hAnsiTheme="minorBidi" w:cstheme="minorBidi"/>
                <w:b/>
                <w:sz w:val="28"/>
                <w:szCs w:val="28"/>
                <w:lang w:val="zh-HK"/>
              </w:rPr>
              <w:t>澳洲人權委員會</w:t>
            </w:r>
            <w:proofErr w:type="spellEnd"/>
            <w:r w:rsidRPr="009A64E5">
              <w:rPr>
                <w:rStyle w:val="normaltextrun"/>
                <w:rFonts w:asciiTheme="minorBidi" w:eastAsia="Microsoft JhengHei" w:hAnsiTheme="minorBidi" w:cstheme="minorBidi"/>
                <w:b/>
                <w:sz w:val="28"/>
                <w:szCs w:val="28"/>
                <w:lang w:val="zh-HK"/>
              </w:rPr>
              <w:t>）</w:t>
            </w:r>
          </w:p>
        </w:tc>
      </w:tr>
      <w:tr w:rsidR="00416217" w:rsidRPr="009A64E5" w14:paraId="417D7865" w14:textId="77777777" w:rsidTr="009A64E5">
        <w:trPr>
          <w:trHeight w:val="3123"/>
        </w:trPr>
        <w:tc>
          <w:tcPr>
            <w:tcW w:w="3284" w:type="dxa"/>
            <w:vAlign w:val="center"/>
          </w:tcPr>
          <w:p w14:paraId="6E328344" w14:textId="77777777" w:rsidR="00216E0F" w:rsidRPr="009A64E5" w:rsidRDefault="00E93225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US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701248" behindDoc="0" locked="0" layoutInCell="1" allowOverlap="1" wp14:anchorId="25C51E7A" wp14:editId="30ACC089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-195580</wp:posOffset>
                  </wp:positionV>
                  <wp:extent cx="1104900" cy="1104900"/>
                  <wp:effectExtent l="0" t="0" r="0" b="0"/>
                  <wp:wrapNone/>
                  <wp:docPr id="71" name="图片 7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60809FC0" w14:textId="6B0F2224" w:rsidR="00216E0F" w:rsidRPr="009A64E5" w:rsidRDefault="00E93225" w:rsidP="009A64E5">
            <w:pPr>
              <w:pStyle w:val="paragraph"/>
              <w:spacing w:after="0" w:afterAutospacing="0" w:line="480" w:lineRule="auto"/>
              <w:textAlignment w:val="baseline"/>
              <w:rPr>
                <w:rFonts w:asciiTheme="minorBidi" w:eastAsia="Microsoft JhengHei" w:hAnsiTheme="minorBidi" w:cstheme="minorBidi"/>
                <w:bCs/>
                <w:sz w:val="28"/>
                <w:szCs w:val="28"/>
              </w:rPr>
            </w:pPr>
            <w:proofErr w:type="spellStart"/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/>
              </w:rPr>
              <w:t>致電</w:t>
            </w:r>
            <w:proofErr w:type="spellEnd"/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/>
              </w:rPr>
              <w:tab/>
            </w:r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/>
              </w:rPr>
              <w:tab/>
            </w:r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/>
              </w:rPr>
              <w:tab/>
              <w:t>02 9284 9600</w:t>
            </w:r>
          </w:p>
        </w:tc>
      </w:tr>
      <w:tr w:rsidR="009A64E5" w:rsidRPr="009A64E5" w14:paraId="5095D81F" w14:textId="77777777" w:rsidTr="009A64E5">
        <w:trPr>
          <w:trHeight w:val="2262"/>
        </w:trPr>
        <w:tc>
          <w:tcPr>
            <w:tcW w:w="3284" w:type="dxa"/>
            <w:vAlign w:val="center"/>
          </w:tcPr>
          <w:p w14:paraId="329F7E85" w14:textId="77777777" w:rsidR="009A64E5" w:rsidRPr="009A64E5" w:rsidRDefault="009A64E5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PH" w:eastAsia="en-PH"/>
              </w:rPr>
            </w:pPr>
          </w:p>
        </w:tc>
        <w:tc>
          <w:tcPr>
            <w:tcW w:w="5958" w:type="dxa"/>
            <w:vAlign w:val="center"/>
          </w:tcPr>
          <w:p w14:paraId="2BC5713C" w14:textId="1F91087D" w:rsidR="009A64E5" w:rsidRPr="009A64E5" w:rsidRDefault="009A64E5" w:rsidP="009A64E5">
            <w:pPr>
              <w:pStyle w:val="paragraph"/>
              <w:spacing w:after="0" w:afterAutospacing="0" w:line="48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/>
              </w:rPr>
            </w:pPr>
            <w:r w:rsidRPr="009A64E5">
              <w:rPr>
                <w:rFonts w:asciiTheme="minorBidi" w:eastAsia="Microsoft JhengHei" w:hAnsiTheme="minorBidi" w:cstheme="minorBidi"/>
                <w:b/>
                <w:sz w:val="28"/>
                <w:szCs w:val="28"/>
                <w:lang w:val="zh-HK"/>
              </w:rPr>
              <w:t>或</w:t>
            </w:r>
          </w:p>
        </w:tc>
      </w:tr>
      <w:tr w:rsidR="00416217" w:rsidRPr="009A64E5" w14:paraId="59915D5A" w14:textId="77777777" w:rsidTr="009A64E5">
        <w:tc>
          <w:tcPr>
            <w:tcW w:w="3284" w:type="dxa"/>
            <w:vAlign w:val="center"/>
          </w:tcPr>
          <w:p w14:paraId="058086E6" w14:textId="3E736C74" w:rsidR="006A5F6F" w:rsidRPr="009A64E5" w:rsidRDefault="00D556D8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D556D8">
              <w:rPr>
                <w:rFonts w:asciiTheme="minorBidi" w:eastAsia="Microsoft JhengHei" w:hAnsiTheme="minorBidi" w:cstheme="minorBidi"/>
                <w:noProof/>
                <w:lang w:val="en-AU" w:eastAsia="en-AU"/>
              </w:rPr>
              <w:drawing>
                <wp:anchor distT="0" distB="0" distL="114300" distR="114300" simplePos="0" relativeHeight="251752448" behindDoc="0" locked="0" layoutInCell="1" allowOverlap="1" wp14:anchorId="5D3066D9" wp14:editId="40494E78">
                  <wp:simplePos x="0" y="0"/>
                  <wp:positionH relativeFrom="column">
                    <wp:posOffset>992505</wp:posOffset>
                  </wp:positionH>
                  <wp:positionV relativeFrom="paragraph">
                    <wp:posOffset>1104900</wp:posOffset>
                  </wp:positionV>
                  <wp:extent cx="798830" cy="393700"/>
                  <wp:effectExtent l="25400" t="63500" r="26670" b="63500"/>
                  <wp:wrapNone/>
                  <wp:docPr id="1008" name="Picture 1008" descr="A picture containing object, monit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ttps___www.easyonthei-leeds.nhs.uk_wp-content_uploads_2019_08_computer-keyboard.pn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" t="36469" r="2439" b="5511"/>
                          <a:stretch/>
                        </pic:blipFill>
                        <pic:spPr bwMode="auto">
                          <a:xfrm rot="472423">
                            <a:off x="0" y="0"/>
                            <a:ext cx="798830" cy="39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56D8">
              <w:rPr>
                <w:rFonts w:asciiTheme="minorBidi" w:eastAsia="Microsoft JhengHei" w:hAnsiTheme="minorBidi" w:cstheme="minorBidi"/>
                <w:noProof/>
                <w:lang w:val="en-AU" w:eastAsia="en-AU"/>
              </w:rPr>
              <w:drawing>
                <wp:anchor distT="0" distB="0" distL="114300" distR="114300" simplePos="0" relativeHeight="251753472" behindDoc="0" locked="0" layoutInCell="1" allowOverlap="1" wp14:anchorId="3905FB96" wp14:editId="086FF27B">
                  <wp:simplePos x="0" y="0"/>
                  <wp:positionH relativeFrom="column">
                    <wp:posOffset>1016635</wp:posOffset>
                  </wp:positionH>
                  <wp:positionV relativeFrom="paragraph">
                    <wp:posOffset>285115</wp:posOffset>
                  </wp:positionV>
                  <wp:extent cx="800100" cy="283845"/>
                  <wp:effectExtent l="0" t="0" r="0" b="0"/>
                  <wp:wrapNone/>
                  <wp:docPr id="1023" name="Picture 1023" descr="A close up of a logo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AHRC_Logo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8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56D8">
              <w:rPr>
                <w:rFonts w:asciiTheme="minorBidi" w:eastAsia="Microsoft JhengHei" w:hAnsiTheme="minorBidi" w:cstheme="minorBidi"/>
                <w:noProof/>
                <w:lang w:val="en-AU" w:eastAsia="en-AU"/>
              </w:rPr>
              <w:drawing>
                <wp:anchor distT="0" distB="0" distL="114300" distR="114300" simplePos="0" relativeHeight="251751424" behindDoc="0" locked="0" layoutInCell="1" allowOverlap="1" wp14:anchorId="37CF3709" wp14:editId="6FBFB202">
                  <wp:simplePos x="0" y="0"/>
                  <wp:positionH relativeFrom="column">
                    <wp:posOffset>874395</wp:posOffset>
                  </wp:positionH>
                  <wp:positionV relativeFrom="paragraph">
                    <wp:posOffset>79375</wp:posOffset>
                  </wp:positionV>
                  <wp:extent cx="1054100" cy="979170"/>
                  <wp:effectExtent l="0" t="0" r="0" b="0"/>
                  <wp:wrapNone/>
                  <wp:docPr id="1007" name="Picture 1007" descr="A screenshot of a compute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ttps___www.easyonthei-leeds.nhs.uk_wp-content_uploads_2019_05_computer-monitor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2EC3CE9E" w14:textId="77777777" w:rsidR="00F843ED" w:rsidRPr="009A64E5" w:rsidRDefault="00E93225" w:rsidP="00F843ED">
            <w:pPr>
              <w:pStyle w:val="Heading2"/>
              <w:spacing w:before="0" w:line="480" w:lineRule="auto"/>
              <w:ind w:left="5"/>
              <w:rPr>
                <w:rStyle w:val="normaltextrun"/>
                <w:rFonts w:asciiTheme="minorBidi" w:eastAsia="Microsoft JhengHe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9A64E5">
              <w:rPr>
                <w:rStyle w:val="normaltextrun"/>
                <w:rFonts w:asciiTheme="minorBidi" w:eastAsia="Microsoft JhengHei" w:hAnsiTheme="minorBidi" w:cstheme="minorBidi"/>
                <w:b w:val="0"/>
                <w:color w:val="000000" w:themeColor="text1"/>
                <w:sz w:val="28"/>
                <w:szCs w:val="28"/>
                <w:lang w:val="zh-HK"/>
              </w:rPr>
              <w:t>瀏覽</w:t>
            </w:r>
          </w:p>
          <w:p w14:paraId="28DA4B8E" w14:textId="77777777" w:rsidR="006A5F6F" w:rsidRPr="009A64E5" w:rsidRDefault="00E93225" w:rsidP="00216E0F">
            <w:pPr>
              <w:pStyle w:val="Heading2"/>
              <w:spacing w:before="0" w:line="480" w:lineRule="auto"/>
              <w:ind w:left="5"/>
              <w:rPr>
                <w:rFonts w:asciiTheme="minorBidi" w:eastAsia="Microsoft JhengHei" w:hAnsiTheme="minorBidi" w:cstheme="minorBidi"/>
                <w:lang w:val="en-GB"/>
              </w:rPr>
            </w:pPr>
            <w:r w:rsidRPr="009A64E5">
              <w:rPr>
                <w:rStyle w:val="normaltextrun"/>
                <w:rFonts w:asciiTheme="minorBidi" w:eastAsia="Microsoft JhengHei" w:hAnsiTheme="minorBidi" w:cstheme="minorBidi"/>
                <w:b w:val="0"/>
                <w:color w:val="000000" w:themeColor="text1"/>
                <w:sz w:val="28"/>
                <w:szCs w:val="28"/>
                <w:lang w:val="zh-HK"/>
              </w:rPr>
              <w:t>www.humanrights.gov.au</w:t>
            </w:r>
          </w:p>
        </w:tc>
      </w:tr>
      <w:tr w:rsidR="00416217" w:rsidRPr="009A64E5" w14:paraId="359C0780" w14:textId="77777777" w:rsidTr="009A64E5">
        <w:tc>
          <w:tcPr>
            <w:tcW w:w="3284" w:type="dxa"/>
            <w:vAlign w:val="center"/>
          </w:tcPr>
          <w:p w14:paraId="38B72C93" w14:textId="77777777" w:rsidR="00D020E6" w:rsidRPr="009A64E5" w:rsidRDefault="00E93225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703296" behindDoc="0" locked="0" layoutInCell="1" allowOverlap="1" wp14:anchorId="27B93601" wp14:editId="358F5684">
                  <wp:simplePos x="0" y="0"/>
                  <wp:positionH relativeFrom="column">
                    <wp:posOffset>-376555</wp:posOffset>
                  </wp:positionH>
                  <wp:positionV relativeFrom="paragraph">
                    <wp:posOffset>-1059180</wp:posOffset>
                  </wp:positionV>
                  <wp:extent cx="2280920" cy="1130300"/>
                  <wp:effectExtent l="0" t="0" r="5080" b="0"/>
                  <wp:wrapNone/>
                  <wp:docPr id="70" name="图片 7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92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6635C5F0" w14:textId="2023EC9E" w:rsidR="00D020E6" w:rsidRPr="009A64E5" w:rsidRDefault="00E93225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Style w:val="normaltextrun"/>
                <w:rFonts w:asciiTheme="minorBidi" w:eastAsia="Microsoft JhengHei" w:hAnsiTheme="minorBidi"/>
                <w:bCs/>
                <w:sz w:val="28"/>
                <w:szCs w:val="28"/>
              </w:rPr>
            </w:pPr>
            <w:r w:rsidRPr="009A64E5">
              <w:rPr>
                <w:rFonts w:asciiTheme="minorBidi" w:eastAsia="Microsoft JhengHei" w:hAnsiTheme="minorBidi"/>
                <w:bCs/>
                <w:noProof/>
                <w:sz w:val="28"/>
                <w:szCs w:val="28"/>
                <w:lang w:val="zh-HK"/>
              </w:rPr>
              <w:t>您可以</w:t>
            </w:r>
            <w:r w:rsidRPr="009A64E5">
              <w:rPr>
                <w:rFonts w:asciiTheme="minorBidi" w:eastAsia="Microsoft JhengHei" w:hAnsiTheme="minorBidi"/>
                <w:b/>
                <w:bCs/>
                <w:noProof/>
                <w:sz w:val="28"/>
                <w:szCs w:val="28"/>
                <w:lang w:val="zh-HK"/>
              </w:rPr>
              <w:t xml:space="preserve">National Relay Service </w:t>
            </w:r>
            <w:r w:rsidRPr="009A64E5">
              <w:rPr>
                <w:rFonts w:asciiTheme="minorBidi" w:eastAsia="Microsoft JhengHei" w:hAnsiTheme="minorBidi"/>
                <w:b/>
                <w:bCs/>
                <w:noProof/>
                <w:sz w:val="28"/>
                <w:szCs w:val="28"/>
                <w:lang w:val="zh-HK"/>
              </w:rPr>
              <w:t>（國家接駁服務）</w:t>
            </w:r>
          </w:p>
          <w:p w14:paraId="37F76D6B" w14:textId="77777777" w:rsidR="00F843ED" w:rsidRPr="009A64E5" w:rsidRDefault="00E93225" w:rsidP="00F843ED">
            <w:pPr>
              <w:pStyle w:val="paragraph"/>
              <w:spacing w:before="0" w:beforeAutospacing="0" w:after="0" w:afterAutospacing="0" w:line="480" w:lineRule="auto"/>
              <w:ind w:leftChars="2" w:left="4"/>
              <w:textAlignment w:val="baseline"/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eastAsia="en-US"/>
              </w:rPr>
            </w:pPr>
            <w:proofErr w:type="spellStart"/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/>
              </w:rPr>
              <w:t>接駁到澳洲人權委員會</w:t>
            </w:r>
            <w:proofErr w:type="spellEnd"/>
          </w:p>
          <w:p w14:paraId="2A2D648F" w14:textId="77777777" w:rsidR="00AD2C44" w:rsidRPr="009A64E5" w:rsidRDefault="00E93225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Style w:val="normaltextrun"/>
                <w:rFonts w:asciiTheme="minorBidi" w:eastAsia="Microsoft JhengHei" w:hAnsiTheme="minorBidi"/>
                <w:sz w:val="28"/>
                <w:szCs w:val="28"/>
              </w:rPr>
            </w:pPr>
            <w:r w:rsidRPr="009A64E5">
              <w:rPr>
                <w:rStyle w:val="normaltextrun"/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>致電</w:t>
            </w:r>
            <w:r w:rsidRPr="009A64E5">
              <w:rPr>
                <w:rStyle w:val="normaltextrun"/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ab/>
            </w:r>
            <w:r w:rsidRPr="009A64E5">
              <w:rPr>
                <w:rStyle w:val="normaltextrun"/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ab/>
              <w:t>1800 555 677</w:t>
            </w:r>
          </w:p>
          <w:p w14:paraId="2A778EC1" w14:textId="5C4A7240" w:rsidR="00AD2C44" w:rsidRPr="009A64E5" w:rsidRDefault="00E93225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Style w:val="normaltextrun"/>
                <w:rFonts w:asciiTheme="minorBidi" w:eastAsia="Microsoft JhengHei" w:hAnsiTheme="minorBidi"/>
                <w:sz w:val="28"/>
                <w:szCs w:val="28"/>
              </w:rPr>
            </w:pPr>
            <w:r w:rsidRPr="009A64E5">
              <w:rPr>
                <w:rStyle w:val="normaltextrun"/>
                <w:rFonts w:asciiTheme="minorBidi" w:eastAsia="Microsoft JhengHei" w:hAnsiTheme="minorBidi"/>
                <w:sz w:val="28"/>
                <w:szCs w:val="28"/>
                <w:lang w:val="zh-HK"/>
              </w:rPr>
              <w:t>TTY</w:t>
            </w:r>
            <w:r w:rsidRPr="009A64E5">
              <w:rPr>
                <w:rStyle w:val="normaltextrun"/>
                <w:rFonts w:asciiTheme="minorBidi" w:eastAsia="Microsoft JhengHei" w:hAnsiTheme="minorBidi"/>
                <w:sz w:val="28"/>
                <w:szCs w:val="28"/>
                <w:lang w:val="zh-HK"/>
              </w:rPr>
              <w:t>（聽覺及語言障礙人士專用電話）</w:t>
            </w:r>
            <w:r w:rsidR="009A64E5">
              <w:rPr>
                <w:rStyle w:val="normaltextrun"/>
                <w:rFonts w:asciiTheme="minorBidi" w:hAnsiTheme="minorBidi"/>
                <w:sz w:val="28"/>
                <w:szCs w:val="28"/>
                <w:lang w:val="zh-HK"/>
              </w:rPr>
              <w:br/>
            </w:r>
            <w:r w:rsidRPr="009A64E5">
              <w:rPr>
                <w:rStyle w:val="normaltextrun"/>
                <w:rFonts w:asciiTheme="minorBidi" w:eastAsia="Microsoft JhengHei" w:hAnsiTheme="minorBidi"/>
                <w:sz w:val="28"/>
                <w:szCs w:val="28"/>
                <w:lang w:val="zh-HK"/>
              </w:rPr>
              <w:t>號碼</w:t>
            </w:r>
            <w:r w:rsidRPr="009A64E5">
              <w:rPr>
                <w:rStyle w:val="normaltextrun"/>
                <w:rFonts w:asciiTheme="minorBidi" w:eastAsia="Microsoft JhengHei" w:hAnsiTheme="minorBidi"/>
                <w:sz w:val="28"/>
                <w:szCs w:val="28"/>
                <w:lang w:val="zh-HK"/>
              </w:rPr>
              <w:tab/>
            </w:r>
            <w:r w:rsidRPr="009A64E5">
              <w:rPr>
                <w:rStyle w:val="normaltextrun"/>
                <w:rFonts w:asciiTheme="minorBidi" w:eastAsia="Microsoft JhengHei" w:hAnsiTheme="minorBidi"/>
                <w:sz w:val="28"/>
                <w:szCs w:val="28"/>
                <w:lang w:val="zh-HK"/>
              </w:rPr>
              <w:tab/>
              <w:t>133 677</w:t>
            </w:r>
          </w:p>
          <w:p w14:paraId="47AC3C8F" w14:textId="77777777" w:rsidR="00AD2C44" w:rsidRPr="009A64E5" w:rsidRDefault="00E93225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  <w:r w:rsidRPr="009A64E5">
              <w:rPr>
                <w:rStyle w:val="normaltextrun"/>
                <w:rFonts w:asciiTheme="minorBidi" w:eastAsia="Microsoft JhengHei" w:hAnsiTheme="minorBidi"/>
                <w:sz w:val="28"/>
                <w:szCs w:val="28"/>
                <w:lang w:val="zh-HK"/>
              </w:rPr>
              <w:t>要求接駁</w:t>
            </w:r>
            <w:r w:rsidRPr="009A64E5">
              <w:rPr>
                <w:rStyle w:val="normaltextrun"/>
                <w:rFonts w:asciiTheme="minorBidi" w:eastAsia="Microsoft JhengHei" w:hAnsiTheme="minorBidi"/>
                <w:sz w:val="28"/>
                <w:szCs w:val="28"/>
                <w:lang w:val="zh-HK"/>
              </w:rPr>
              <w:tab/>
              <w:t>1800 737 732</w:t>
            </w:r>
          </w:p>
        </w:tc>
      </w:tr>
      <w:tr w:rsidR="00416217" w:rsidRPr="009A64E5" w14:paraId="34374399" w14:textId="77777777" w:rsidTr="009A64E5">
        <w:tc>
          <w:tcPr>
            <w:tcW w:w="3284" w:type="dxa"/>
            <w:vAlign w:val="center"/>
          </w:tcPr>
          <w:p w14:paraId="1CA09B7F" w14:textId="77777777" w:rsidR="00AD2C44" w:rsidRPr="009A64E5" w:rsidRDefault="00C534F8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958" w:type="dxa"/>
            <w:vAlign w:val="center"/>
          </w:tcPr>
          <w:p w14:paraId="5DD7A08E" w14:textId="77777777" w:rsidR="00AD2C44" w:rsidRPr="009A64E5" w:rsidRDefault="00C534F8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</w:tc>
      </w:tr>
      <w:tr w:rsidR="00416217" w:rsidRPr="009A64E5" w14:paraId="755BC05E" w14:textId="77777777" w:rsidTr="009A64E5">
        <w:tc>
          <w:tcPr>
            <w:tcW w:w="3284" w:type="dxa"/>
            <w:vAlign w:val="center"/>
          </w:tcPr>
          <w:p w14:paraId="47292085" w14:textId="77777777" w:rsidR="00D020E6" w:rsidRPr="009A64E5" w:rsidRDefault="00E93225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704320" behindDoc="0" locked="0" layoutInCell="1" allowOverlap="1" wp14:anchorId="1408A336" wp14:editId="67B904E8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-342900</wp:posOffset>
                  </wp:positionV>
                  <wp:extent cx="1251585" cy="1244600"/>
                  <wp:effectExtent l="0" t="0" r="5715" b="0"/>
                  <wp:wrapNone/>
                  <wp:docPr id="93" name="图片 9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0FD1634A" w14:textId="77777777" w:rsidR="00AD2C44" w:rsidRPr="009A64E5" w:rsidRDefault="00E93225" w:rsidP="00AD2C44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eastAsia="zh-TW"/>
              </w:rPr>
            </w:pPr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 w:eastAsia="zh-TW"/>
              </w:rPr>
              <w:t>如需翻譯服務</w:t>
            </w:r>
          </w:p>
          <w:p w14:paraId="6EDAC09B" w14:textId="44DF8A84" w:rsidR="00AD2C44" w:rsidRPr="009A64E5" w:rsidRDefault="00E93225" w:rsidP="009A64E5">
            <w:pPr>
              <w:pStyle w:val="paragraph"/>
              <w:tabs>
                <w:tab w:val="left" w:pos="1572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eastAsia="zh-TW"/>
              </w:rPr>
            </w:pPr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 w:eastAsia="zh-TW"/>
              </w:rPr>
              <w:t>致電</w:t>
            </w:r>
            <w:r w:rsidR="009A64E5" w:rsidRPr="009A64E5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/>
              </w:rPr>
              <w:tab/>
            </w:r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 w:eastAsia="zh-TW"/>
              </w:rPr>
              <w:t>131 450</w:t>
            </w:r>
          </w:p>
          <w:p w14:paraId="213B2734" w14:textId="65EE6B74" w:rsidR="00D020E6" w:rsidRPr="009A64E5" w:rsidRDefault="00E93225" w:rsidP="00144E99">
            <w:pPr>
              <w:pStyle w:val="paragraph"/>
              <w:tabs>
                <w:tab w:val="left" w:pos="1572"/>
              </w:tabs>
              <w:spacing w:before="0" w:beforeAutospacing="0" w:after="0" w:afterAutospacing="0" w:line="480" w:lineRule="auto"/>
              <w:textAlignment w:val="baseline"/>
              <w:rPr>
                <w:rFonts w:asciiTheme="minorBidi" w:eastAsia="Microsoft JhengHei" w:hAnsiTheme="minorBidi" w:cstheme="minorBidi"/>
                <w:lang w:eastAsia="zh-TW"/>
              </w:rPr>
            </w:pPr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 w:eastAsia="zh-TW"/>
              </w:rPr>
              <w:t>要求接駁</w:t>
            </w:r>
            <w:r w:rsidR="009A64E5" w:rsidRPr="009A64E5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/>
              </w:rPr>
              <w:tab/>
            </w:r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 w:eastAsia="zh-TW"/>
              </w:rPr>
              <w:t>1800 737 732</w:t>
            </w:r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 w:eastAsia="zh-TW"/>
              </w:rPr>
              <w:t>。</w:t>
            </w:r>
          </w:p>
        </w:tc>
      </w:tr>
      <w:tr w:rsidR="00416217" w:rsidRPr="009A64E5" w14:paraId="5DC09F13" w14:textId="77777777" w:rsidTr="009A64E5">
        <w:tc>
          <w:tcPr>
            <w:tcW w:w="3284" w:type="dxa"/>
            <w:vAlign w:val="center"/>
          </w:tcPr>
          <w:p w14:paraId="5BEFC51E" w14:textId="77777777" w:rsidR="00D020E6" w:rsidRPr="009A64E5" w:rsidRDefault="00C534F8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</w:p>
          <w:p w14:paraId="1869EA31" w14:textId="77777777" w:rsidR="00AD2C44" w:rsidRPr="009A64E5" w:rsidRDefault="00C534F8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</w:p>
        </w:tc>
        <w:tc>
          <w:tcPr>
            <w:tcW w:w="5958" w:type="dxa"/>
            <w:vAlign w:val="center"/>
          </w:tcPr>
          <w:p w14:paraId="324A088F" w14:textId="77777777" w:rsidR="00D020E6" w:rsidRPr="009A64E5" w:rsidRDefault="00E93225" w:rsidP="00AD2C4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  <w:r w:rsidRPr="009A64E5">
              <w:rPr>
                <w:rFonts w:asciiTheme="minorBidi" w:eastAsia="Microsoft JhengHei" w:hAnsiTheme="minorBidi"/>
                <w:lang w:eastAsia="zh-TW"/>
              </w:rPr>
              <w:t xml:space="preserve"> </w:t>
            </w:r>
          </w:p>
          <w:p w14:paraId="5D37169C" w14:textId="77777777" w:rsidR="006A5F6F" w:rsidRPr="009A64E5" w:rsidRDefault="00C534F8" w:rsidP="00AD2C4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</w:p>
          <w:p w14:paraId="256B5583" w14:textId="77777777" w:rsidR="006A5F6F" w:rsidRPr="009A64E5" w:rsidRDefault="00C534F8" w:rsidP="00AD2C4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</w:p>
          <w:p w14:paraId="21BC3937" w14:textId="77777777" w:rsidR="006A5F6F" w:rsidRPr="009A64E5" w:rsidRDefault="00C534F8" w:rsidP="00AD2C4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</w:p>
          <w:p w14:paraId="6F9FBA72" w14:textId="77777777" w:rsidR="006A5F6F" w:rsidRPr="009A64E5" w:rsidRDefault="00C534F8" w:rsidP="00AD2C4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 w:eastAsia="zh-TW"/>
              </w:rPr>
            </w:pPr>
          </w:p>
        </w:tc>
      </w:tr>
    </w:tbl>
    <w:p w14:paraId="41736737" w14:textId="77777777" w:rsidR="009A64E5" w:rsidRDefault="009A64E5">
      <w: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284"/>
        <w:gridCol w:w="5958"/>
      </w:tblGrid>
      <w:tr w:rsidR="009A64E5" w:rsidRPr="009A64E5" w14:paraId="2D6EEC6E" w14:textId="77777777" w:rsidTr="009A64E5">
        <w:tc>
          <w:tcPr>
            <w:tcW w:w="3284" w:type="dxa"/>
            <w:vAlign w:val="center"/>
          </w:tcPr>
          <w:p w14:paraId="01ED95EB" w14:textId="52F639DB" w:rsidR="009A64E5" w:rsidRPr="009A64E5" w:rsidRDefault="009A64E5" w:rsidP="00AD2C4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PH" w:eastAsia="en-PH"/>
              </w:rPr>
            </w:pPr>
          </w:p>
        </w:tc>
        <w:tc>
          <w:tcPr>
            <w:tcW w:w="5958" w:type="dxa"/>
            <w:vAlign w:val="center"/>
          </w:tcPr>
          <w:p w14:paraId="129D08FF" w14:textId="20913B2A" w:rsidR="009A64E5" w:rsidRPr="009A64E5" w:rsidRDefault="009A64E5" w:rsidP="009A64E5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Style w:val="normaltextrun"/>
                <w:rFonts w:asciiTheme="minorBidi" w:eastAsia="Microsoft JhengHei" w:hAnsiTheme="minorBidi"/>
                <w:b/>
                <w:bCs/>
                <w:color w:val="7030A0"/>
                <w:sz w:val="40"/>
                <w:szCs w:val="40"/>
                <w:lang w:eastAsia="zh-TW"/>
              </w:rPr>
            </w:pPr>
            <w:r w:rsidRPr="009A64E5">
              <w:rPr>
                <w:rStyle w:val="normaltextrun"/>
                <w:rFonts w:asciiTheme="minorBidi" w:eastAsia="Microsoft JhengHei" w:hAnsiTheme="minorBidi"/>
                <w:b/>
                <w:bCs/>
                <w:color w:val="7030A0"/>
                <w:sz w:val="40"/>
                <w:szCs w:val="40"/>
                <w:lang w:val="zh-HK" w:eastAsia="zh-TW"/>
              </w:rPr>
              <w:t>特別銘謝</w:t>
            </w:r>
          </w:p>
        </w:tc>
      </w:tr>
      <w:tr w:rsidR="00416217" w:rsidRPr="009A64E5" w14:paraId="1AAE8A07" w14:textId="77777777" w:rsidTr="009A64E5">
        <w:tc>
          <w:tcPr>
            <w:tcW w:w="3284" w:type="dxa"/>
            <w:vAlign w:val="center"/>
          </w:tcPr>
          <w:p w14:paraId="3368A476" w14:textId="4B166977" w:rsidR="00AD2C44" w:rsidRPr="009A64E5" w:rsidRDefault="00C52ABB" w:rsidP="00AD2C4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A64E5">
              <w:rPr>
                <w:rFonts w:asciiTheme="minorBidi" w:eastAsia="Microsoft JhengHei" w:hAnsiTheme="minorBidi" w:cstheme="minorBidi"/>
                <w:noProof/>
                <w:lang w:val="en-PH" w:eastAsia="en-PH"/>
              </w:rPr>
              <w:drawing>
                <wp:anchor distT="0" distB="0" distL="114300" distR="114300" simplePos="0" relativeHeight="251705344" behindDoc="0" locked="0" layoutInCell="1" allowOverlap="1" wp14:anchorId="73E10D03" wp14:editId="0A701554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-974725</wp:posOffset>
                  </wp:positionV>
                  <wp:extent cx="1282700" cy="1282700"/>
                  <wp:effectExtent l="0" t="0" r="0" b="0"/>
                  <wp:wrapNone/>
                  <wp:docPr id="94" name="图片 9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521277F9" w14:textId="77777777" w:rsidR="00AD2C44" w:rsidRPr="009A64E5" w:rsidRDefault="00E93225" w:rsidP="00AD2C44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9A64E5">
              <w:rPr>
                <w:rStyle w:val="normaltextrun"/>
                <w:rFonts w:asciiTheme="minorBidi" w:eastAsia="Microsoft JhengHei" w:hAnsiTheme="minorBidi" w:cstheme="minorBidi"/>
                <w:b/>
                <w:color w:val="000000" w:themeColor="text1"/>
                <w:sz w:val="20"/>
                <w:szCs w:val="20"/>
                <w:lang w:val="zh-HK" w:eastAsia="zh-TW"/>
              </w:rPr>
              <w:t>本冊子的作者是誰？</w:t>
            </w:r>
          </w:p>
          <w:p w14:paraId="29916E4A" w14:textId="77777777" w:rsidR="00AD2C44" w:rsidRPr="009A64E5" w:rsidRDefault="00E93225" w:rsidP="00AD2C44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 w:eastAsia="zh-TW"/>
              </w:rPr>
              <w:t>澳洲殘障女性組織於</w:t>
            </w:r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 w:eastAsia="zh-TW"/>
              </w:rPr>
              <w:t>2019</w:t>
            </w:r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 w:eastAsia="zh-TW"/>
              </w:rPr>
              <w:t>年撰寫本冊子。</w:t>
            </w:r>
          </w:p>
          <w:p w14:paraId="4B40D6C3" w14:textId="77777777" w:rsidR="00AD2C44" w:rsidRPr="009A64E5" w:rsidRDefault="00C534F8" w:rsidP="00AD2C44">
            <w:pPr>
              <w:pStyle w:val="paragraph"/>
              <w:spacing w:before="0" w:beforeAutospacing="0" w:after="0" w:afterAutospacing="0" w:line="480" w:lineRule="auto"/>
              <w:ind w:left="2835"/>
              <w:textAlignment w:val="baseline"/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eastAsia="zh-TW"/>
              </w:rPr>
            </w:pPr>
          </w:p>
          <w:p w14:paraId="56912E6A" w14:textId="441F61FF" w:rsidR="00AD2C44" w:rsidRPr="009A64E5" w:rsidRDefault="00E93225" w:rsidP="009A64E5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Theme="minorBidi" w:eastAsia="Microsoft JhengHei" w:hAnsiTheme="minorBidi" w:cstheme="minorBidi"/>
                <w:lang w:eastAsia="zh-TW"/>
              </w:rPr>
            </w:pPr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 w:eastAsia="zh-TW"/>
              </w:rPr>
              <w:t>本冊子僅用於一般教育和信息。</w:t>
            </w:r>
          </w:p>
        </w:tc>
      </w:tr>
      <w:tr w:rsidR="00416217" w:rsidRPr="009A64E5" w14:paraId="74627968" w14:textId="77777777" w:rsidTr="009A64E5">
        <w:tc>
          <w:tcPr>
            <w:tcW w:w="3284" w:type="dxa"/>
            <w:vAlign w:val="center"/>
          </w:tcPr>
          <w:p w14:paraId="34F1E923" w14:textId="77777777" w:rsidR="00D020E6" w:rsidRPr="009A64E5" w:rsidRDefault="00C534F8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</w:p>
        </w:tc>
        <w:tc>
          <w:tcPr>
            <w:tcW w:w="5958" w:type="dxa"/>
            <w:vAlign w:val="center"/>
          </w:tcPr>
          <w:p w14:paraId="3F89BF34" w14:textId="77777777" w:rsidR="00AD2C44" w:rsidRPr="009A64E5" w:rsidRDefault="00E93225" w:rsidP="00AD2C44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9A64E5">
              <w:rPr>
                <w:rStyle w:val="normaltextrun"/>
                <w:rFonts w:asciiTheme="minorBidi" w:eastAsia="Microsoft JhengHei" w:hAnsiTheme="minorBidi" w:cstheme="minorBidi"/>
                <w:b/>
                <w:bCs/>
                <w:color w:val="000000" w:themeColor="text1"/>
                <w:sz w:val="20"/>
                <w:szCs w:val="20"/>
                <w:lang w:val="zh-HK"/>
              </w:rPr>
              <w:t>版權</w:t>
            </w:r>
            <w:proofErr w:type="spellEnd"/>
          </w:p>
          <w:p w14:paraId="2278FF6A" w14:textId="77777777" w:rsidR="00AD2C44" w:rsidRPr="009A64E5" w:rsidRDefault="00E93225" w:rsidP="00A42C6A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</w:rPr>
            </w:pPr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/>
              </w:rPr>
              <w:t xml:space="preserve">© </w:t>
            </w:r>
            <w:proofErr w:type="spellStart"/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/>
              </w:rPr>
              <w:t>版權所有</w:t>
            </w:r>
            <w:proofErr w:type="spellEnd"/>
          </w:p>
          <w:p w14:paraId="459EB3BF" w14:textId="14DC4F0F" w:rsidR="00A42C6A" w:rsidRPr="009A64E5" w:rsidRDefault="00E93225" w:rsidP="009A64E5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  <w:r w:rsidRPr="009A64E5">
              <w:rPr>
                <w:rStyle w:val="normaltextrun"/>
                <w:rFonts w:asciiTheme="minorBidi" w:eastAsia="Microsoft JhengHei" w:hAnsiTheme="minorBidi"/>
                <w:bCs/>
                <w:color w:val="000000" w:themeColor="text1"/>
                <w:sz w:val="20"/>
                <w:szCs w:val="20"/>
                <w:lang w:val="zh-HK"/>
              </w:rPr>
              <w:t>Women With Disabilities Australia (WWDA)</w:t>
            </w:r>
            <w:r w:rsidRPr="009A64E5">
              <w:rPr>
                <w:rStyle w:val="normaltextrun"/>
                <w:rFonts w:asciiTheme="minorBidi" w:eastAsia="Microsoft JhengHei" w:hAnsiTheme="minorBidi"/>
                <w:bCs/>
                <w:color w:val="000000" w:themeColor="text1"/>
                <w:sz w:val="20"/>
                <w:szCs w:val="20"/>
                <w:lang w:val="zh-HK"/>
              </w:rPr>
              <w:t>（澳洲殘障女性組織）</w:t>
            </w:r>
            <w:r w:rsidRPr="009A64E5">
              <w:rPr>
                <w:rStyle w:val="normaltextrun"/>
                <w:rFonts w:asciiTheme="minorBidi" w:eastAsia="Microsoft JhengHei" w:hAnsiTheme="minorBidi"/>
                <w:bCs/>
                <w:color w:val="000000" w:themeColor="text1"/>
                <w:sz w:val="20"/>
                <w:szCs w:val="20"/>
                <w:lang w:val="zh-HK"/>
              </w:rPr>
              <w:t>2019</w:t>
            </w:r>
          </w:p>
        </w:tc>
      </w:tr>
      <w:tr w:rsidR="00416217" w:rsidRPr="009A64E5" w14:paraId="1CCF069B" w14:textId="77777777" w:rsidTr="009A64E5">
        <w:trPr>
          <w:trHeight w:val="1984"/>
        </w:trPr>
        <w:tc>
          <w:tcPr>
            <w:tcW w:w="3284" w:type="dxa"/>
            <w:vAlign w:val="center"/>
          </w:tcPr>
          <w:p w14:paraId="00D86E84" w14:textId="77777777" w:rsidR="00D020E6" w:rsidRPr="009A64E5" w:rsidRDefault="00C534F8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  <w:p w14:paraId="0A146871" w14:textId="77777777" w:rsidR="00A42C6A" w:rsidRPr="009A64E5" w:rsidRDefault="00C534F8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958" w:type="dxa"/>
            <w:vAlign w:val="center"/>
          </w:tcPr>
          <w:p w14:paraId="6DB03ADC" w14:textId="62D1B164" w:rsidR="00D020E6" w:rsidRPr="009A64E5" w:rsidRDefault="00E93225" w:rsidP="009A64E5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Theme="minorBidi" w:eastAsia="Microsoft JhengHei" w:hAnsiTheme="minorBidi" w:cstheme="minorBidi"/>
                <w:lang w:eastAsia="zh-TW"/>
              </w:rPr>
            </w:pPr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 w:eastAsia="zh-TW"/>
              </w:rPr>
              <w:t>本冊子之所有知識產權，包括版權和專利，均由澳洲殘障女性組織擁有持牌。</w:t>
            </w:r>
          </w:p>
        </w:tc>
      </w:tr>
      <w:tr w:rsidR="00416217" w:rsidRPr="009A64E5" w14:paraId="4B718C07" w14:textId="77777777" w:rsidTr="009A64E5">
        <w:tc>
          <w:tcPr>
            <w:tcW w:w="3284" w:type="dxa"/>
            <w:vAlign w:val="center"/>
          </w:tcPr>
          <w:p w14:paraId="4D3D2560" w14:textId="77777777" w:rsidR="00D020E6" w:rsidRPr="009A64E5" w:rsidRDefault="00C534F8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  <w:bookmarkStart w:id="5" w:name="_GoBack"/>
            <w:bookmarkEnd w:id="5"/>
          </w:p>
        </w:tc>
        <w:tc>
          <w:tcPr>
            <w:tcW w:w="5958" w:type="dxa"/>
            <w:vAlign w:val="center"/>
          </w:tcPr>
          <w:p w14:paraId="4180C891" w14:textId="77777777" w:rsidR="005E3F32" w:rsidRPr="009A64E5" w:rsidRDefault="005E3F32" w:rsidP="005E3F32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9A64E5">
              <w:rPr>
                <w:rStyle w:val="normaltextrun"/>
                <w:rFonts w:asciiTheme="minorBidi" w:eastAsia="Microsoft JhengHei" w:hAnsiTheme="minorBidi" w:cstheme="minorBidi"/>
                <w:b/>
                <w:bCs/>
                <w:color w:val="000000" w:themeColor="text1"/>
                <w:sz w:val="20"/>
                <w:szCs w:val="20"/>
                <w:lang w:val="zh-HK" w:eastAsia="zh-TW"/>
              </w:rPr>
              <w:t>本冊子由以下機構贊助。</w:t>
            </w:r>
          </w:p>
          <w:p w14:paraId="0EE6E87C" w14:textId="218F29FD" w:rsidR="00D020E6" w:rsidRPr="009A64E5" w:rsidRDefault="00E93225" w:rsidP="009A64E5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Theme="minorBidi" w:eastAsia="Microsoft JhengHei" w:hAnsiTheme="minorBidi" w:cstheme="minorBidi"/>
              </w:rPr>
            </w:pPr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sz w:val="20"/>
                <w:szCs w:val="20"/>
                <w:lang w:val="zh-HK"/>
              </w:rPr>
              <w:t xml:space="preserve">National Disability Insurance Scheme </w:t>
            </w:r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sz w:val="20"/>
                <w:szCs w:val="20"/>
                <w:lang w:val="zh-HK"/>
              </w:rPr>
              <w:t>（</w:t>
            </w:r>
            <w:proofErr w:type="spellStart"/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sz w:val="20"/>
                <w:szCs w:val="20"/>
                <w:lang w:val="zh-HK"/>
              </w:rPr>
              <w:t>國家殘障保險計劃）資助澳洲殘障女性組織建立了本網站</w:t>
            </w:r>
            <w:proofErr w:type="spellEnd"/>
            <w:r w:rsidRPr="009A64E5">
              <w:rPr>
                <w:rStyle w:val="normaltextrun"/>
                <w:rFonts w:asciiTheme="minorBidi" w:eastAsia="Microsoft JhengHei" w:hAnsiTheme="minorBidi" w:cstheme="minorBidi"/>
                <w:bCs/>
                <w:sz w:val="20"/>
                <w:szCs w:val="20"/>
                <w:lang w:val="zh-HK"/>
              </w:rPr>
              <w:t>。</w:t>
            </w:r>
          </w:p>
        </w:tc>
      </w:tr>
      <w:tr w:rsidR="00022F59" w:rsidRPr="00022F59" w14:paraId="64BD91AD" w14:textId="77777777" w:rsidTr="009A64E5">
        <w:tc>
          <w:tcPr>
            <w:tcW w:w="3284" w:type="dxa"/>
            <w:vAlign w:val="center"/>
          </w:tcPr>
          <w:p w14:paraId="5E15BE1C" w14:textId="77777777" w:rsidR="00D020E6" w:rsidRPr="00022F59" w:rsidRDefault="00C534F8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color w:val="000000" w:themeColor="text1"/>
                <w:lang w:val="en-AU" w:eastAsia="en-AU"/>
              </w:rPr>
            </w:pPr>
          </w:p>
        </w:tc>
        <w:tc>
          <w:tcPr>
            <w:tcW w:w="5958" w:type="dxa"/>
            <w:vAlign w:val="center"/>
          </w:tcPr>
          <w:p w14:paraId="032B22A6" w14:textId="0DF3AC37" w:rsidR="00F843ED" w:rsidRPr="00022F59" w:rsidRDefault="00E93225" w:rsidP="00A42C6A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022F59">
              <w:rPr>
                <w:rStyle w:val="normaltextrun"/>
                <w:rFonts w:asciiTheme="minorBidi" w:eastAsia="Microsoft JhengHei" w:hAnsiTheme="minorBidi" w:cstheme="minorBidi"/>
                <w:b/>
                <w:bCs/>
                <w:color w:val="000000" w:themeColor="text1"/>
                <w:sz w:val="20"/>
                <w:szCs w:val="20"/>
                <w:lang w:val="zh-HK" w:eastAsia="zh-TW"/>
              </w:rPr>
              <w:t>本簡介中使用的</w:t>
            </w:r>
            <w:proofErr w:type="spellStart"/>
            <w:r w:rsidR="008E6A21" w:rsidRPr="00022F59">
              <w:rPr>
                <w:rStyle w:val="normaltextrun"/>
                <w:rFonts w:asciiTheme="minorBidi" w:eastAsia="Microsoft JhengHei" w:hAnsiTheme="minorBidi" w:cstheme="minorBidi"/>
                <w:b/>
                <w:bCs/>
                <w:color w:val="000000" w:themeColor="text1"/>
                <w:sz w:val="20"/>
                <w:szCs w:val="20"/>
                <w:lang w:val="zh-HK"/>
              </w:rPr>
              <w:t>圖像由</w:t>
            </w:r>
            <w:proofErr w:type="spellEnd"/>
          </w:p>
          <w:p w14:paraId="3F3EBBF6" w14:textId="3AB7F2DB" w:rsidR="00D020E6" w:rsidRPr="00022F59" w:rsidRDefault="00E93225" w:rsidP="008E6A21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Fonts w:asciiTheme="minorBidi" w:eastAsia="Microsoft JhengHei" w:hAnsiTheme="minorBidi" w:cstheme="minorBidi"/>
                <w:color w:val="000000" w:themeColor="text1"/>
              </w:rPr>
            </w:pPr>
            <w:r w:rsidRPr="00022F59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/>
              </w:rPr>
              <w:t>Easy on the I Images © 2018 Leeds and York Partnership NHS Foundation Trust.</w:t>
            </w:r>
            <w:r w:rsidRPr="00022F59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/>
              </w:rPr>
              <w:t>授權使用。</w:t>
            </w:r>
            <w:hyperlink r:id="rId58" w:history="1">
              <w:r w:rsidR="009A64E5" w:rsidRPr="00022F59">
                <w:rPr>
                  <w:rFonts w:ascii="Arial" w:eastAsia="DengXian" w:hAnsi="Arial" w:cs="Arial"/>
                  <w:bCs/>
                  <w:color w:val="000000" w:themeColor="text1"/>
                  <w:sz w:val="20"/>
                  <w:szCs w:val="20"/>
                  <w:lang w:eastAsia="zh-CN"/>
                </w:rPr>
                <w:t>www.easyonthei.nhs.uk</w:t>
              </w:r>
            </w:hyperlink>
          </w:p>
        </w:tc>
      </w:tr>
    </w:tbl>
    <w:p w14:paraId="578A745C" w14:textId="77777777" w:rsidR="00D020E6" w:rsidRPr="009A64E5" w:rsidRDefault="00C534F8">
      <w:pPr>
        <w:rPr>
          <w:rFonts w:asciiTheme="minorBidi" w:eastAsia="Microsoft JhengHei" w:hAnsiTheme="minorBidi"/>
        </w:rPr>
      </w:pPr>
    </w:p>
    <w:sectPr w:rsidR="00D020E6" w:rsidRPr="009A64E5" w:rsidSect="00442ADC">
      <w:footerReference w:type="default" r:id="rId59"/>
      <w:headerReference w:type="first" r:id="rId6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EDA86D" w14:textId="77777777" w:rsidR="00C534F8" w:rsidRDefault="00C534F8">
      <w:pPr>
        <w:spacing w:after="0" w:line="240" w:lineRule="auto"/>
      </w:pPr>
      <w:r>
        <w:separator/>
      </w:r>
    </w:p>
  </w:endnote>
  <w:endnote w:type="continuationSeparator" w:id="0">
    <w:p w14:paraId="55DF1827" w14:textId="77777777" w:rsidR="00C534F8" w:rsidRDefault="00C53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341C6" w14:textId="164C2601" w:rsidR="00164E48" w:rsidRDefault="00C534F8">
    <w:pPr>
      <w:pStyle w:val="Footer"/>
    </w:pPr>
  </w:p>
  <w:p w14:paraId="183F4CF5" w14:textId="77777777" w:rsidR="00164E48" w:rsidRDefault="00C534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E0702B" w14:textId="77777777" w:rsidR="00C534F8" w:rsidRDefault="00C534F8">
      <w:pPr>
        <w:spacing w:after="0" w:line="240" w:lineRule="auto"/>
      </w:pPr>
      <w:r>
        <w:separator/>
      </w:r>
    </w:p>
  </w:footnote>
  <w:footnote w:type="continuationSeparator" w:id="0">
    <w:p w14:paraId="6BCF3635" w14:textId="77777777" w:rsidR="00C534F8" w:rsidRDefault="00C53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CE176" w14:textId="64508556" w:rsidR="00442ADC" w:rsidRPr="00442ADC" w:rsidRDefault="00442ADC" w:rsidP="00442ADC">
    <w:pPr>
      <w:pStyle w:val="Header"/>
      <w:rPr>
        <w:rFonts w:asciiTheme="minorBidi" w:hAnsiTheme="minorBidi"/>
        <w:sz w:val="18"/>
        <w:szCs w:val="18"/>
        <w:lang w:val="en-US"/>
      </w:rPr>
    </w:pPr>
    <w:r w:rsidRPr="009A64E5">
      <w:rPr>
        <w:rFonts w:asciiTheme="minorBidi" w:hAnsiTheme="minorBidi"/>
        <w:sz w:val="18"/>
        <w:szCs w:val="18"/>
        <w:lang w:val="en-US"/>
      </w:rPr>
      <w:t xml:space="preserve">Traditional Chinese | </w:t>
    </w:r>
    <w:r w:rsidRPr="009A64E5">
      <w:rPr>
        <w:rFonts w:asciiTheme="minorBidi" w:hAnsiTheme="minorBidi"/>
        <w:color w:val="1D1C1D"/>
        <w:sz w:val="18"/>
        <w:szCs w:val="18"/>
        <w:shd w:val="clear" w:color="auto" w:fill="FFFFFF"/>
      </w:rPr>
      <w:t>繁體中</w:t>
    </w:r>
    <w:r w:rsidRPr="009A64E5">
      <w:rPr>
        <w:rFonts w:asciiTheme="minorBidi" w:eastAsia="Microsoft JhengHei" w:hAnsiTheme="minorBidi"/>
        <w:color w:val="1D1C1D"/>
        <w:sz w:val="18"/>
        <w:szCs w:val="18"/>
        <w:shd w:val="clear" w:color="auto" w:fill="FFFFFF"/>
      </w:rPr>
      <w:t>文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D52BA"/>
    <w:multiLevelType w:val="hybridMultilevel"/>
    <w:tmpl w:val="BE78A1D2"/>
    <w:lvl w:ilvl="0" w:tplc="27926DC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2214B94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E3CA6DA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374A9D8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29C0F4D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737A85E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CA8E4A10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D1C4E7E4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C64600EE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63C55E1"/>
    <w:multiLevelType w:val="hybridMultilevel"/>
    <w:tmpl w:val="781AE788"/>
    <w:lvl w:ilvl="0" w:tplc="91E6C9B4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B6B83E16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27AC5980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113454F8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32DEE624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756E84E4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C2D639F0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1A9C367C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A364DCCE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18453326"/>
    <w:multiLevelType w:val="hybridMultilevel"/>
    <w:tmpl w:val="DF684A4C"/>
    <w:lvl w:ilvl="0" w:tplc="D8E8B7C4">
      <w:numFmt w:val="bullet"/>
      <w:lvlText w:val="•"/>
      <w:lvlJc w:val="left"/>
      <w:pPr>
        <w:ind w:left="480" w:hanging="480"/>
      </w:pPr>
      <w:rPr>
        <w:rFonts w:ascii="SimSun" w:eastAsia="SimSun" w:hAnsi="SimSun" w:cs="Times New Roman" w:hint="eastAsia"/>
      </w:rPr>
    </w:lvl>
    <w:lvl w:ilvl="1" w:tplc="6590E556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A5E0FC4E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E86F9E4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26A0384A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CB703C6A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E10FE7C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8E82AC06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170A565E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BDA2D50"/>
    <w:multiLevelType w:val="hybridMultilevel"/>
    <w:tmpl w:val="1402EE02"/>
    <w:lvl w:ilvl="0" w:tplc="6C2422F8">
      <w:numFmt w:val="bullet"/>
      <w:lvlText w:val="•"/>
      <w:lvlJc w:val="left"/>
      <w:pPr>
        <w:ind w:left="480" w:hanging="480"/>
      </w:pPr>
      <w:rPr>
        <w:rFonts w:ascii="SimSun" w:eastAsia="SimSun" w:hAnsi="SimSun" w:cs="Times New Roman" w:hint="eastAsia"/>
      </w:rPr>
    </w:lvl>
    <w:lvl w:ilvl="1" w:tplc="0CF0B8EC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B0DEC43C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A7969F16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7766E8C4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50CCFCC6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650FBB8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4ABA3CC6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402A258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0E51117"/>
    <w:multiLevelType w:val="hybridMultilevel"/>
    <w:tmpl w:val="02B88938"/>
    <w:lvl w:ilvl="0" w:tplc="B2DE91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F66F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5C8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3C2A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066D44">
      <w:start w:val="1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265CF2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9ABF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02D6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0ED8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EA579B"/>
    <w:multiLevelType w:val="hybridMultilevel"/>
    <w:tmpl w:val="5E4CE7AA"/>
    <w:lvl w:ilvl="0" w:tplc="770EDE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2E53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8475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5C15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1E81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D080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922A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50D1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8203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92126F"/>
    <w:multiLevelType w:val="hybridMultilevel"/>
    <w:tmpl w:val="AF5E5F1E"/>
    <w:lvl w:ilvl="0" w:tplc="68FE3D42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639025D8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4BC4335A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5900DDB6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AAD4EE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424A6598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EA6A9262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37A03F40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E22C52CC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66285FD4"/>
    <w:multiLevelType w:val="hybridMultilevel"/>
    <w:tmpl w:val="16762234"/>
    <w:lvl w:ilvl="0" w:tplc="69487804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B4941766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25CA1EAA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C5AC07E4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3A32DB04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B4DA9612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C2D4F952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7C9AB742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D1729432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6ADD6A82"/>
    <w:multiLevelType w:val="hybridMultilevel"/>
    <w:tmpl w:val="1C821018"/>
    <w:lvl w:ilvl="0" w:tplc="08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9" w15:restartNumberingAfterBreak="0">
    <w:nsid w:val="72684439"/>
    <w:multiLevelType w:val="hybridMultilevel"/>
    <w:tmpl w:val="1592D054"/>
    <w:lvl w:ilvl="0" w:tplc="023E4DA2">
      <w:start w:val="5"/>
      <w:numFmt w:val="bullet"/>
      <w:lvlText w:val="-"/>
      <w:lvlJc w:val="left"/>
      <w:pPr>
        <w:ind w:left="3915" w:hanging="360"/>
      </w:pPr>
      <w:rPr>
        <w:rFonts w:ascii="Arial" w:eastAsia="Times New Roman" w:hAnsi="Arial" w:cs="Arial" w:hint="default"/>
      </w:rPr>
    </w:lvl>
    <w:lvl w:ilvl="1" w:tplc="BBD458EA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9E1892A6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91A4A59C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EFCAD25C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8C3C3AF8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C81A4198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F8E4E47A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B3DC947C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6"/>
  </w:num>
  <w:num w:numId="7">
    <w:abstractNumId w:val="3"/>
  </w:num>
  <w:num w:numId="8">
    <w:abstractNumId w:val="9"/>
  </w:num>
  <w:num w:numId="9">
    <w:abstractNumId w:val="7"/>
  </w:num>
  <w:num w:numId="10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crosoft Office User">
    <w15:presenceInfo w15:providerId="None" w15:userId="Microsoft Office User"/>
  </w15:person>
  <w15:person w15:author="Project Office - Women With Disabilities Australia">
    <w15:presenceInfo w15:providerId="AD" w15:userId="S::po@wwda.org.au::47670741-db9b-48dd-9beb-ab264166320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yMDW1MDIxMTUyNTNV0lEKTi0uzszPAykwrAUAkp+B7ywAAAA="/>
  </w:docVars>
  <w:rsids>
    <w:rsidRoot w:val="00416217"/>
    <w:rsid w:val="00022F59"/>
    <w:rsid w:val="00027EA7"/>
    <w:rsid w:val="000C6DEF"/>
    <w:rsid w:val="00144E99"/>
    <w:rsid w:val="001D45A1"/>
    <w:rsid w:val="00256959"/>
    <w:rsid w:val="003F11E0"/>
    <w:rsid w:val="00416217"/>
    <w:rsid w:val="00442ADC"/>
    <w:rsid w:val="004A1D0F"/>
    <w:rsid w:val="005C76CA"/>
    <w:rsid w:val="005E3F32"/>
    <w:rsid w:val="00600EC5"/>
    <w:rsid w:val="006D1077"/>
    <w:rsid w:val="008C7AF2"/>
    <w:rsid w:val="008E6A21"/>
    <w:rsid w:val="009A64E5"/>
    <w:rsid w:val="009D3CB8"/>
    <w:rsid w:val="009E0487"/>
    <w:rsid w:val="00A131CC"/>
    <w:rsid w:val="00A94A4C"/>
    <w:rsid w:val="00C52ABB"/>
    <w:rsid w:val="00C534F8"/>
    <w:rsid w:val="00C670CD"/>
    <w:rsid w:val="00CD28EE"/>
    <w:rsid w:val="00D4747A"/>
    <w:rsid w:val="00D556D8"/>
    <w:rsid w:val="00E93225"/>
    <w:rsid w:val="00F72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04F39AF"/>
  <w15:docId w15:val="{E5985704-E76E-437B-9A88-2668BA384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20E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19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3C9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D020E6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D020E6"/>
    <w:pPr>
      <w:spacing w:before="120" w:after="120" w:line="360" w:lineRule="auto"/>
    </w:pPr>
    <w:rPr>
      <w:rFonts w:ascii="Arial" w:eastAsia="Times New Roman" w:hAnsi="Arial" w:cs="Tahoma"/>
      <w:sz w:val="20"/>
      <w:lang w:val="en-GB" w:eastAsia="en-US"/>
    </w:rPr>
  </w:style>
  <w:style w:type="character" w:styleId="Hyperlink">
    <w:name w:val="Hyperlink"/>
    <w:uiPriority w:val="99"/>
    <w:unhideWhenUsed/>
    <w:rsid w:val="00D020E6"/>
    <w:rPr>
      <w:rFonts w:ascii="Arial" w:hAnsi="Arial"/>
      <w:b/>
      <w:color w:val="005A70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020E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20E6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3645C"/>
  </w:style>
  <w:style w:type="paragraph" w:styleId="ListParagraph">
    <w:name w:val="List Paragraph"/>
    <w:aliases w:val="After:  6 pt,B1,Body Bullet,Bulleted Text,Figure_name,Heading2,Lettre d'introduction,List Bullet1,List Paragraph 1,List Paragraph Char Char,List bullet,Ref,Use Case List Paragraph,bu1,bu1 + Before:  0 pt,lp1,standard lewis,walmat"/>
    <w:basedOn w:val="Normal"/>
    <w:link w:val="ListParagraphChar"/>
    <w:uiPriority w:val="34"/>
    <w:qFormat/>
    <w:rsid w:val="0033645C"/>
    <w:pPr>
      <w:spacing w:after="0" w:line="240" w:lineRule="auto"/>
      <w:ind w:left="720"/>
      <w:contextualSpacing/>
    </w:pPr>
    <w:rPr>
      <w:sz w:val="24"/>
      <w:szCs w:val="24"/>
      <w:lang w:val="en-GB" w:eastAsia="en-US"/>
    </w:rPr>
  </w:style>
  <w:style w:type="paragraph" w:customStyle="1" w:styleId="paragraph">
    <w:name w:val="paragraph"/>
    <w:basedOn w:val="Normal"/>
    <w:rsid w:val="002F1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2F191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ListParagraphChar">
    <w:name w:val="List Paragraph Char"/>
    <w:aliases w:val="After:  6 pt Char,B1 Char,Body Bullet Char,Bulleted Text Char,Figure_name Char,Heading2 Char,Lettre d'introduction Char,List Bullet1 Char,List Paragraph 1 Char,List Paragraph Char Char Char,List bullet Char,Ref Char,bu1 Char,lp1 Char"/>
    <w:basedOn w:val="DefaultParagraphFont"/>
    <w:link w:val="ListParagraph"/>
    <w:uiPriority w:val="34"/>
    <w:rsid w:val="00F177C7"/>
    <w:rPr>
      <w:sz w:val="24"/>
      <w:szCs w:val="24"/>
      <w:lang w:val="en-GB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A5F6F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3C91"/>
    <w:rPr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64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E48"/>
  </w:style>
  <w:style w:type="paragraph" w:styleId="Footer">
    <w:name w:val="footer"/>
    <w:basedOn w:val="Normal"/>
    <w:link w:val="FooterChar"/>
    <w:uiPriority w:val="99"/>
    <w:unhideWhenUsed/>
    <w:rsid w:val="00164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E48"/>
  </w:style>
  <w:style w:type="character" w:styleId="CommentReference">
    <w:name w:val="annotation reference"/>
    <w:basedOn w:val="DefaultParagraphFont"/>
    <w:uiPriority w:val="99"/>
    <w:semiHidden/>
    <w:unhideWhenUsed/>
    <w:rsid w:val="008C7A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7A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7A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7A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7AF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7A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A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yperlink" Target="http://www.easyonthei.nhs.uk" TargetMode="Externa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wmf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emf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DDDE3-0D20-AB42-9493-D330DB0A3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15</Pages>
  <Words>255</Words>
  <Characters>1455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Project Office - Women With Disabilities Australia</cp:lastModifiedBy>
  <cp:revision>32</cp:revision>
  <dcterms:created xsi:type="dcterms:W3CDTF">2019-11-14T12:37:00Z</dcterms:created>
  <dcterms:modified xsi:type="dcterms:W3CDTF">2020-01-14T04:09:00Z</dcterms:modified>
</cp:coreProperties>
</file>