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16C43" w14:textId="77777777" w:rsidR="00B53C72" w:rsidRDefault="00B53C72" w:rsidP="00AD00A0">
      <w:pPr>
        <w:rPr>
          <w:noProof/>
        </w:rPr>
      </w:pPr>
      <w:r>
        <w:t xml:space="preserve">                </w:t>
      </w:r>
    </w:p>
    <w:p w14:paraId="33430FD8" w14:textId="781750AB" w:rsidR="00B53C72" w:rsidRDefault="00CB6704" w:rsidP="00FE5328">
      <w:pPr>
        <w:rPr>
          <w:rFonts w:ascii="Univers LT Std 45 Light" w:hAnsi="Univers LT Std 45 Light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F920E6" wp14:editId="2FCEF8E2">
                <wp:simplePos x="0" y="0"/>
                <wp:positionH relativeFrom="column">
                  <wp:posOffset>3543300</wp:posOffset>
                </wp:positionH>
                <wp:positionV relativeFrom="paragraph">
                  <wp:posOffset>50165</wp:posOffset>
                </wp:positionV>
                <wp:extent cx="1714500" cy="800100"/>
                <wp:effectExtent l="0" t="0" r="12700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CF1CA" w14:textId="77777777" w:rsidR="00CA6B24" w:rsidRPr="00921684" w:rsidRDefault="00CA6B24" w:rsidP="009216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1684">
                              <w:rPr>
                                <w:b/>
                              </w:rPr>
                              <w:t>Insert your organizational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79pt;margin-top:3.95pt;width:135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">
                <v:textbox>
                  <w:txbxContent>
                    <w:p w14:paraId="3C6CF1CA" w14:textId="77777777" w:rsidR="00CA6B24" w:rsidRPr="00921684" w:rsidRDefault="00CA6B24" w:rsidP="00921684">
                      <w:pPr>
                        <w:jc w:val="center"/>
                        <w:rPr>
                          <w:b/>
                        </w:rPr>
                      </w:pPr>
                      <w:r w:rsidRPr="00921684">
                        <w:rPr>
                          <w:b/>
                        </w:rPr>
                        <w:t>Insert your organizational logo here</w:t>
                      </w:r>
                    </w:p>
                  </w:txbxContent>
                </v:textbox>
              </v:shape>
            </w:pict>
          </mc:Fallback>
        </mc:AlternateContent>
      </w:r>
      <w:r w:rsidR="00B53C72">
        <w:rPr>
          <w:noProof/>
        </w:rPr>
        <w:tab/>
      </w:r>
      <w:r w:rsidR="00CA6B24" w:rsidRPr="00CA6B24">
        <w:rPr>
          <w:noProof/>
        </w:rPr>
        <w:drawing>
          <wp:inline distT="0" distB="0" distL="0" distR="0" wp14:anchorId="45CD062D" wp14:editId="6572C07D">
            <wp:extent cx="1993900" cy="8737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TS_logo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191" cy="8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72">
        <w:rPr>
          <w:noProof/>
        </w:rPr>
        <w:tab/>
      </w:r>
      <w:r w:rsidR="00B53C72">
        <w:rPr>
          <w:noProof/>
        </w:rPr>
        <w:tab/>
      </w:r>
      <w:r w:rsidR="00B53C72">
        <w:rPr>
          <w:noProof/>
        </w:rPr>
        <w:tab/>
      </w:r>
      <w:r w:rsidR="00B53C72">
        <w:rPr>
          <w:noProof/>
        </w:rPr>
        <w:tab/>
      </w:r>
      <w:r w:rsidR="00B53C72">
        <w:rPr>
          <w:noProof/>
        </w:rPr>
        <w:tab/>
      </w:r>
      <w:r w:rsidR="00B53C72">
        <w:rPr>
          <w:noProof/>
        </w:rPr>
        <w:tab/>
        <w:t xml:space="preserve">  </w:t>
      </w:r>
      <w:r w:rsidR="00CA6B24">
        <w:rPr>
          <w:noProof/>
        </w:rPr>
        <w:t xml:space="preserve">          </w:t>
      </w:r>
      <w:r w:rsidR="00CA6B24">
        <w:rPr>
          <w:noProof/>
        </w:rPr>
        <w:tab/>
      </w:r>
      <w:r w:rsidR="00CA6B24">
        <w:rPr>
          <w:noProof/>
        </w:rPr>
        <w:tab/>
      </w:r>
      <w:r w:rsidR="00A653D7">
        <w:rPr>
          <w:noProof/>
        </w:rPr>
        <w:t xml:space="preserve">        </w:t>
      </w:r>
      <w:r w:rsidR="00D11628">
        <w:rPr>
          <w:rFonts w:ascii="Univers LT Std 45 Light" w:hAnsi="Univers LT Std 45 Light"/>
          <w:noProof/>
          <w:sz w:val="40"/>
          <w:szCs w:val="40"/>
        </w:rPr>
        <w:drawing>
          <wp:inline distT="0" distB="0" distL="0" distR="0" wp14:anchorId="4A9E5638" wp14:editId="05F2E556">
            <wp:extent cx="1854200" cy="726905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SN-Logo-Horizontal-Full-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38" cy="7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B294" w14:textId="77777777" w:rsidR="00B53C72" w:rsidRDefault="00B53C72" w:rsidP="00FE5328">
      <w:pPr>
        <w:jc w:val="center"/>
        <w:rPr>
          <w:rFonts w:ascii="Univers LT Std 45 Light" w:hAnsi="Univers LT Std 45 Light"/>
          <w:sz w:val="40"/>
          <w:szCs w:val="40"/>
        </w:rPr>
      </w:pPr>
    </w:p>
    <w:p w14:paraId="04518DFE" w14:textId="4F23E775" w:rsidR="00B53C72" w:rsidRPr="00CB6704" w:rsidRDefault="00B53C72" w:rsidP="00FE5328">
      <w:pPr>
        <w:jc w:val="center"/>
        <w:rPr>
          <w:rFonts w:ascii="Univers LT Std 45 Light" w:hAnsi="Univers LT Std 45 Light"/>
          <w:sz w:val="40"/>
          <w:szCs w:val="40"/>
        </w:rPr>
      </w:pPr>
      <w:r>
        <w:rPr>
          <w:rFonts w:ascii="Univers LT Std 45 Light" w:hAnsi="Univers LT Std 45 Light"/>
          <w:sz w:val="40"/>
          <w:szCs w:val="40"/>
        </w:rPr>
        <w:t xml:space="preserve">[Name of your organization] </w:t>
      </w:r>
    </w:p>
    <w:p w14:paraId="47C0EB11" w14:textId="35F6D5EA" w:rsidR="00B53C72" w:rsidRPr="00CB6704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  <w:r w:rsidRPr="00CB6704">
        <w:rPr>
          <w:rFonts w:ascii="Univers LT Std 45 Light" w:hAnsi="Univers LT Std 45 Light"/>
          <w:sz w:val="28"/>
          <w:szCs w:val="28"/>
        </w:rPr>
        <w:t xml:space="preserve">Presents </w:t>
      </w:r>
    </w:p>
    <w:p w14:paraId="4F06C1F1" w14:textId="77777777" w:rsidR="00B53C72" w:rsidRPr="00FA2541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</w:p>
    <w:p w14:paraId="514B216D" w14:textId="77777777" w:rsidR="00B53C72" w:rsidRPr="00AD00A0" w:rsidRDefault="00B53C72" w:rsidP="00AD00A0">
      <w:pPr>
        <w:spacing w:line="276" w:lineRule="auto"/>
        <w:jc w:val="center"/>
        <w:rPr>
          <w:rFonts w:ascii="Caecilia LT Std Heavy" w:hAnsi="Caecilia LT Std Heavy"/>
          <w:sz w:val="72"/>
          <w:szCs w:val="72"/>
        </w:rPr>
      </w:pPr>
      <w:r w:rsidRPr="00AD00A0">
        <w:rPr>
          <w:rFonts w:ascii="Caecilia LT Std Heavy" w:hAnsi="Caecilia LT Std Heavy"/>
          <w:sz w:val="72"/>
          <w:szCs w:val="72"/>
        </w:rPr>
        <w:t>Farm to School Champion Award</w:t>
      </w:r>
    </w:p>
    <w:p w14:paraId="4A4E3B7F" w14:textId="77777777" w:rsidR="00B53C72" w:rsidRPr="00AD00A0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  <w:r w:rsidRPr="00AD00A0">
        <w:rPr>
          <w:rFonts w:ascii="Univers LT Std 45 Light" w:hAnsi="Univers LT Std 45 Light"/>
          <w:sz w:val="28"/>
          <w:szCs w:val="28"/>
        </w:rPr>
        <w:t>To</w:t>
      </w:r>
    </w:p>
    <w:p w14:paraId="364D5C5E" w14:textId="77777777" w:rsidR="00B53C72" w:rsidRPr="00AD00A0" w:rsidRDefault="00B53C72" w:rsidP="00AD00A0">
      <w:pPr>
        <w:spacing w:line="276" w:lineRule="auto"/>
        <w:jc w:val="center"/>
        <w:rPr>
          <w:rFonts w:ascii="Caecilia LT Std Heavy" w:hAnsi="Caecilia LT Std Heavy"/>
          <w:i/>
          <w:sz w:val="72"/>
          <w:szCs w:val="72"/>
        </w:rPr>
      </w:pPr>
      <w:r>
        <w:rPr>
          <w:rFonts w:ascii="Caecilia LT Std Heavy" w:hAnsi="Caecilia LT Std Heavy"/>
          <w:i/>
          <w:sz w:val="72"/>
          <w:szCs w:val="72"/>
        </w:rPr>
        <w:t>[Name of Honoree]</w:t>
      </w:r>
    </w:p>
    <w:p w14:paraId="50DD44D5" w14:textId="77777777" w:rsidR="00B53C72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</w:p>
    <w:p w14:paraId="53A6928B" w14:textId="77777777" w:rsidR="00B53C72" w:rsidRPr="00AD00A0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  <w:r w:rsidRPr="00AD00A0">
        <w:rPr>
          <w:rFonts w:ascii="Univers LT Std 45 Light" w:hAnsi="Univers LT Std 45 Light"/>
          <w:sz w:val="28"/>
          <w:szCs w:val="28"/>
        </w:rPr>
        <w:t>For</w:t>
      </w:r>
    </w:p>
    <w:p w14:paraId="3850BF4E" w14:textId="2ABC551E" w:rsidR="00B53C72" w:rsidRPr="00AD00A0" w:rsidRDefault="00B53C72" w:rsidP="00AD00A0">
      <w:pPr>
        <w:spacing w:line="276" w:lineRule="auto"/>
        <w:jc w:val="center"/>
        <w:rPr>
          <w:rFonts w:ascii="Univers LT Std 45 Light" w:hAnsi="Univers LT Std 45 Light"/>
          <w:sz w:val="40"/>
          <w:szCs w:val="40"/>
        </w:rPr>
      </w:pPr>
      <w:proofErr w:type="spellStart"/>
      <w:r>
        <w:rPr>
          <w:rFonts w:ascii="Univers LT Std 45 Light" w:hAnsi="Univers LT Std 45 Light"/>
          <w:sz w:val="40"/>
          <w:szCs w:val="40"/>
        </w:rPr>
        <w:t>His/Her</w:t>
      </w:r>
      <w:proofErr w:type="spellEnd"/>
      <w:r>
        <w:rPr>
          <w:rFonts w:ascii="Univers LT Std 45 Light" w:hAnsi="Univers LT Std 45 Light"/>
          <w:sz w:val="40"/>
          <w:szCs w:val="40"/>
        </w:rPr>
        <w:t xml:space="preserve"> leadership support for </w:t>
      </w:r>
      <w:r w:rsidR="003E446F">
        <w:rPr>
          <w:rFonts w:ascii="Univers LT Std 45 Light" w:hAnsi="Univers LT Std 45 Light"/>
          <w:sz w:val="40"/>
          <w:szCs w:val="40"/>
        </w:rPr>
        <w:t>f</w:t>
      </w:r>
      <w:r w:rsidR="003E446F">
        <w:rPr>
          <w:rFonts w:ascii="Univers LT Std 45 Light" w:hAnsi="Univers LT Std 45 Light"/>
          <w:sz w:val="40"/>
          <w:szCs w:val="40"/>
        </w:rPr>
        <w:t xml:space="preserve">arm </w:t>
      </w:r>
      <w:r>
        <w:rPr>
          <w:rFonts w:ascii="Univers LT Std 45 Light" w:hAnsi="Univers LT Std 45 Light"/>
          <w:sz w:val="40"/>
          <w:szCs w:val="40"/>
        </w:rPr>
        <w:t xml:space="preserve">to </w:t>
      </w:r>
      <w:r w:rsidR="003E446F">
        <w:rPr>
          <w:rFonts w:ascii="Univers LT Std 45 Light" w:hAnsi="Univers LT Std 45 Light"/>
          <w:sz w:val="40"/>
          <w:szCs w:val="40"/>
        </w:rPr>
        <w:t>s</w:t>
      </w:r>
      <w:r w:rsidR="003E446F">
        <w:rPr>
          <w:rFonts w:ascii="Univers LT Std 45 Light" w:hAnsi="Univers LT Std 45 Light"/>
          <w:sz w:val="40"/>
          <w:szCs w:val="40"/>
        </w:rPr>
        <w:t>chool</w:t>
      </w:r>
      <w:r w:rsidR="003E446F">
        <w:rPr>
          <w:rFonts w:ascii="Univers LT Std 45 Light" w:hAnsi="Univers LT Std 45 Light"/>
          <w:sz w:val="40"/>
          <w:szCs w:val="40"/>
        </w:rPr>
        <w:t xml:space="preserve"> </w:t>
      </w:r>
    </w:p>
    <w:p w14:paraId="0CC7E0E4" w14:textId="77777777" w:rsidR="00B53C72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  <w:r w:rsidRPr="00AD00A0">
        <w:rPr>
          <w:rFonts w:ascii="Univers LT Std 45 Light" w:hAnsi="Univers LT Std 45 Light"/>
          <w:sz w:val="28"/>
          <w:szCs w:val="28"/>
        </w:rPr>
        <w:t xml:space="preserve">Presented on </w:t>
      </w:r>
      <w:r>
        <w:rPr>
          <w:rFonts w:ascii="Univers LT Std 45 Light" w:hAnsi="Univers LT Std 45 Light"/>
          <w:sz w:val="28"/>
          <w:szCs w:val="28"/>
        </w:rPr>
        <w:t>[date]</w:t>
      </w:r>
      <w:bookmarkStart w:id="0" w:name="_GoBack"/>
      <w:bookmarkEnd w:id="0"/>
    </w:p>
    <w:p w14:paraId="2233A981" w14:textId="77777777" w:rsidR="00540ABC" w:rsidRDefault="00540ABC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</w:p>
    <w:p w14:paraId="6B0B3E3A" w14:textId="77777777" w:rsidR="00B53C72" w:rsidRDefault="00B53C72" w:rsidP="00AD00A0">
      <w:pPr>
        <w:spacing w:line="276" w:lineRule="auto"/>
        <w:jc w:val="center"/>
        <w:rPr>
          <w:rFonts w:ascii="Univers LT Std 45 Light" w:hAnsi="Univers LT Std 45 Light"/>
          <w:sz w:val="28"/>
          <w:szCs w:val="28"/>
        </w:rPr>
      </w:pPr>
    </w:p>
    <w:p w14:paraId="295F2824" w14:textId="77777777" w:rsidR="00B53C72" w:rsidRDefault="00B53C72" w:rsidP="00AD00A0">
      <w:pPr>
        <w:spacing w:line="276" w:lineRule="auto"/>
        <w:rPr>
          <w:rFonts w:ascii="Univers LT Std 45 Light" w:hAnsi="Univers LT Std 45 Light"/>
          <w:sz w:val="28"/>
          <w:szCs w:val="28"/>
        </w:rPr>
      </w:pPr>
      <w:r>
        <w:rPr>
          <w:rFonts w:ascii="Univers LT Std 45 Light" w:hAnsi="Univers LT Std 45 Light"/>
          <w:sz w:val="28"/>
          <w:szCs w:val="28"/>
        </w:rPr>
        <w:tab/>
        <w:t>_____________________________</w:t>
      </w:r>
      <w:r>
        <w:rPr>
          <w:rFonts w:ascii="Univers LT Std 45 Light" w:hAnsi="Univers LT Std 45 Light"/>
          <w:sz w:val="28"/>
          <w:szCs w:val="28"/>
        </w:rPr>
        <w:tab/>
      </w:r>
      <w:r>
        <w:rPr>
          <w:rFonts w:ascii="Univers LT Std 45 Light" w:hAnsi="Univers LT Std 45 Light"/>
          <w:sz w:val="28"/>
          <w:szCs w:val="28"/>
        </w:rPr>
        <w:tab/>
      </w:r>
      <w:r>
        <w:rPr>
          <w:rFonts w:ascii="Univers LT Std 45 Light" w:hAnsi="Univers LT Std 45 Light"/>
          <w:sz w:val="28"/>
          <w:szCs w:val="28"/>
        </w:rPr>
        <w:tab/>
      </w:r>
      <w:r>
        <w:rPr>
          <w:rFonts w:ascii="Univers LT Std 45 Light" w:hAnsi="Univers LT Std 45 Light"/>
          <w:sz w:val="28"/>
          <w:szCs w:val="28"/>
        </w:rPr>
        <w:tab/>
      </w:r>
      <w:r>
        <w:rPr>
          <w:rFonts w:ascii="Univers LT Std 45 Light" w:hAnsi="Univers LT Std 45 Light"/>
          <w:sz w:val="28"/>
          <w:szCs w:val="28"/>
        </w:rPr>
        <w:tab/>
        <w:t xml:space="preserve">   _____________________________</w:t>
      </w:r>
    </w:p>
    <w:p w14:paraId="4293A44D" w14:textId="426E72B7" w:rsidR="00B53C72" w:rsidRDefault="003E446F" w:rsidP="00F7579B">
      <w:pPr>
        <w:spacing w:line="276" w:lineRule="auto"/>
        <w:rPr>
          <w:rFonts w:ascii="Univers LT Std 45 Light" w:hAnsi="Univers LT Std 45 Light"/>
          <w:sz w:val="28"/>
          <w:szCs w:val="28"/>
        </w:rPr>
      </w:pPr>
      <w:r>
        <w:rPr>
          <w:rFonts w:ascii="Univers LT Std 45 Light" w:hAnsi="Univers LT Std 45 Light"/>
          <w:sz w:val="28"/>
          <w:szCs w:val="28"/>
        </w:rPr>
        <w:t xml:space="preserve">      </w:t>
      </w:r>
      <w:r w:rsidR="00B53C72" w:rsidRPr="003E446F">
        <w:rPr>
          <w:rFonts w:ascii="Univers LT Std 45 Light" w:hAnsi="Univers LT Std 45 Light"/>
          <w:i/>
          <w:sz w:val="28"/>
          <w:szCs w:val="28"/>
        </w:rPr>
        <w:t>Name one (Your organizational rep.)</w:t>
      </w:r>
      <w:r w:rsidR="00B53C72" w:rsidRPr="003E446F">
        <w:rPr>
          <w:rFonts w:ascii="Univers LT Std 45 Light" w:hAnsi="Univers LT Std 45 Light"/>
          <w:i/>
          <w:sz w:val="28"/>
          <w:szCs w:val="28"/>
        </w:rPr>
        <w:tab/>
      </w:r>
      <w:r>
        <w:rPr>
          <w:rFonts w:ascii="Univers LT Std 45 Light" w:hAnsi="Univers LT Std 45 Light"/>
          <w:i/>
          <w:sz w:val="28"/>
          <w:szCs w:val="28"/>
        </w:rPr>
        <w:t xml:space="preserve">        </w:t>
      </w:r>
      <w:r w:rsidR="00540ABC">
        <w:rPr>
          <w:rFonts w:ascii="Univers LT Std 45 Light" w:hAnsi="Univers LT Std 45 Light"/>
          <w:i/>
          <w:sz w:val="28"/>
          <w:szCs w:val="28"/>
        </w:rPr>
        <w:t xml:space="preserve">           </w:t>
      </w:r>
      <w:r w:rsidR="00B53C72" w:rsidRPr="003E446F">
        <w:rPr>
          <w:rFonts w:ascii="Univers LT Std 45 Light" w:hAnsi="Univers LT Std 45 Light"/>
          <w:i/>
          <w:sz w:val="28"/>
          <w:szCs w:val="28"/>
        </w:rPr>
        <w:t xml:space="preserve">Name two </w:t>
      </w:r>
      <w:r w:rsidRPr="003E446F">
        <w:rPr>
          <w:rFonts w:ascii="Univers LT Std 45 Light" w:hAnsi="Univers LT Std 45 Light"/>
          <w:i/>
          <w:sz w:val="28"/>
          <w:szCs w:val="28"/>
        </w:rPr>
        <w:t>(</w:t>
      </w:r>
      <w:r w:rsidR="00B53C72" w:rsidRPr="003E446F">
        <w:rPr>
          <w:rFonts w:ascii="Univers LT Std 45 Light" w:hAnsi="Univers LT Std 45 Light"/>
          <w:i/>
          <w:sz w:val="28"/>
          <w:szCs w:val="28"/>
        </w:rPr>
        <w:t>National Farm to School Network</w:t>
      </w:r>
      <w:r w:rsidRPr="003E446F">
        <w:rPr>
          <w:rFonts w:ascii="Univers LT Std 45 Light" w:hAnsi="Univers LT Std 45 Light"/>
          <w:i/>
          <w:sz w:val="28"/>
          <w:szCs w:val="28"/>
        </w:rPr>
        <w:t xml:space="preserve"> State rep.)</w:t>
      </w:r>
    </w:p>
    <w:p w14:paraId="3512F2CB" w14:textId="231EC1D5" w:rsidR="00B53C72" w:rsidRPr="00921684" w:rsidRDefault="00B53C72" w:rsidP="00A653D7">
      <w:pPr>
        <w:numPr>
          <w:ins w:id="1" w:author="Anupama Joshi" w:date="2011-09-19T13:45:00Z"/>
        </w:numPr>
        <w:spacing w:line="276" w:lineRule="auto"/>
        <w:ind w:left="7200" w:firstLine="720"/>
        <w:rPr>
          <w:rFonts w:ascii="Univers LT Std 45 Light" w:hAnsi="Univers LT Std 45 Light"/>
          <w:i/>
          <w:sz w:val="28"/>
          <w:szCs w:val="28"/>
        </w:rPr>
      </w:pPr>
      <w:r w:rsidRPr="00F7579B">
        <w:rPr>
          <w:rFonts w:ascii="Univers LT Std 45 Light" w:hAnsi="Univers LT Std 45 Light"/>
          <w:i/>
          <w:sz w:val="28"/>
          <w:szCs w:val="28"/>
        </w:rPr>
        <w:tab/>
      </w:r>
    </w:p>
    <w:sectPr w:rsidR="00B53C72" w:rsidRPr="00921684" w:rsidSect="00FA2541">
      <w:pgSz w:w="15840" w:h="12240" w:orient="landscape"/>
      <w:pgMar w:top="1080" w:right="1080" w:bottom="1080" w:left="1080" w:header="720" w:footer="720" w:gutter="0"/>
      <w:pgBorders>
        <w:top w:val="thinThickMediumGap" w:sz="24" w:space="1" w:color="auto"/>
        <w:left w:val="thinThickMediumGap" w:sz="24" w:space="4" w:color="auto"/>
        <w:bottom w:val="thickThinMediumGap" w:sz="24" w:space="1" w:color="auto"/>
        <w:right w:val="thickThinMediumGap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nivers LT Std 45 Light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Caecilia LT Std Heavy">
    <w:panose1 w:val="02060803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41"/>
    <w:rsid w:val="00204A2E"/>
    <w:rsid w:val="00211A8E"/>
    <w:rsid w:val="003E446F"/>
    <w:rsid w:val="00540ABC"/>
    <w:rsid w:val="00741D27"/>
    <w:rsid w:val="00750024"/>
    <w:rsid w:val="00916B67"/>
    <w:rsid w:val="00921684"/>
    <w:rsid w:val="00963658"/>
    <w:rsid w:val="00982890"/>
    <w:rsid w:val="00A653D7"/>
    <w:rsid w:val="00AC7050"/>
    <w:rsid w:val="00AD00A0"/>
    <w:rsid w:val="00B53C72"/>
    <w:rsid w:val="00CA6B24"/>
    <w:rsid w:val="00CB6704"/>
    <w:rsid w:val="00D11628"/>
    <w:rsid w:val="00F2028F"/>
    <w:rsid w:val="00F7579B"/>
    <w:rsid w:val="00FA2541"/>
    <w:rsid w:val="00FE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B633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2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25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25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F7579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2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25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25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F7579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C26B76-194E-3546-B29B-89EB1652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59</Words>
  <Characters>342</Characters>
  <Application>Microsoft Macintosh Word</Application>
  <DocSecurity>0</DocSecurity>
  <Lines>2</Lines>
  <Paragraphs>1</Paragraphs>
  <ScaleCrop>false</ScaleCrop>
  <Company>Farm to School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Chelsey Simpson</dc:creator>
  <cp:keywords/>
  <dc:description/>
  <cp:lastModifiedBy>Anna  Mullen</cp:lastModifiedBy>
  <cp:revision>7</cp:revision>
  <dcterms:created xsi:type="dcterms:W3CDTF">2011-09-20T01:38:00Z</dcterms:created>
  <dcterms:modified xsi:type="dcterms:W3CDTF">2017-08-08T19:58:00Z</dcterms:modified>
</cp:coreProperties>
</file>