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5B5E0" w14:textId="11E67D2F" w:rsidR="00AB15F4" w:rsidRPr="005D78E0" w:rsidRDefault="00AB15F4" w:rsidP="00DE5CD7">
      <w:pPr>
        <w:rPr>
          <w:rFonts w:ascii="Calibri" w:hAnsi="Calibri" w:cs="Times New Roman"/>
          <w:bCs/>
          <w:color w:val="228C86"/>
          <w:sz w:val="96"/>
          <w:szCs w:val="40"/>
          <w:shd w:val="clear" w:color="auto" w:fill="FFFFFF"/>
        </w:rPr>
      </w:pPr>
    </w:p>
    <w:p w14:paraId="53EF4431" w14:textId="77777777" w:rsidR="00AB15F4" w:rsidRPr="005D78E0" w:rsidRDefault="00AB15F4" w:rsidP="00DE5CD7">
      <w:pPr>
        <w:rPr>
          <w:rFonts w:ascii="Calibri" w:hAnsi="Calibri" w:cs="Times New Roman"/>
          <w:bCs/>
          <w:color w:val="228C86"/>
          <w:sz w:val="96"/>
          <w:szCs w:val="40"/>
          <w:shd w:val="clear" w:color="auto" w:fill="FFFFFF"/>
        </w:rPr>
      </w:pPr>
    </w:p>
    <w:p w14:paraId="1D17E245" w14:textId="77777777" w:rsidR="00AB15F4" w:rsidRPr="005D78E0" w:rsidRDefault="00AB15F4" w:rsidP="00DE5CD7">
      <w:pPr>
        <w:rPr>
          <w:rFonts w:ascii="Calibri" w:hAnsi="Calibri" w:cs="Times New Roman"/>
          <w:bCs/>
          <w:color w:val="228C86"/>
          <w:sz w:val="96"/>
          <w:szCs w:val="40"/>
          <w:shd w:val="clear" w:color="auto" w:fill="FFFFFF"/>
        </w:rPr>
      </w:pPr>
    </w:p>
    <w:p w14:paraId="38503C12" w14:textId="77777777" w:rsidR="00431BE4" w:rsidRPr="005D78E0" w:rsidRDefault="00C95F27" w:rsidP="00AB15F4">
      <w:pPr>
        <w:spacing w:line="1000" w:lineRule="exact"/>
        <w:rPr>
          <w:rFonts w:ascii="Calibri" w:hAnsi="Calibri" w:cs="Times New Roman"/>
          <w:bCs/>
          <w:color w:val="228C86"/>
          <w:sz w:val="96"/>
          <w:szCs w:val="40"/>
          <w:shd w:val="clear" w:color="auto" w:fill="FFFFFF"/>
        </w:rPr>
      </w:pPr>
      <w:r w:rsidRPr="005D78E0">
        <w:rPr>
          <w:rFonts w:ascii="Calibri" w:hAnsi="Calibri" w:cs="Times New Roman"/>
          <w:bCs/>
          <w:color w:val="228C86"/>
          <w:sz w:val="96"/>
          <w:szCs w:val="40"/>
          <w:shd w:val="clear" w:color="auto" w:fill="FFFFFF"/>
        </w:rPr>
        <w:t>Census Outreach Templates</w:t>
      </w:r>
      <w:r w:rsidR="0065001E" w:rsidRPr="005D78E0">
        <w:rPr>
          <w:rFonts w:ascii="Calibri" w:hAnsi="Calibri" w:cs="Times New Roman"/>
          <w:bCs/>
          <w:color w:val="228C86"/>
          <w:sz w:val="96"/>
          <w:szCs w:val="40"/>
          <w:shd w:val="clear" w:color="auto" w:fill="FFFFFF"/>
        </w:rPr>
        <w:t>:</w:t>
      </w:r>
    </w:p>
    <w:p w14:paraId="791D518E" w14:textId="77777777" w:rsidR="0065001E" w:rsidRPr="005D78E0" w:rsidRDefault="0065001E" w:rsidP="00AB15F4">
      <w:pPr>
        <w:spacing w:line="1000" w:lineRule="exact"/>
        <w:rPr>
          <w:rFonts w:ascii="Calibri" w:hAnsi="Calibri" w:cs="Times New Roman"/>
          <w:bCs/>
          <w:color w:val="595959" w:themeColor="text1" w:themeTint="A6"/>
          <w:szCs w:val="28"/>
          <w:shd w:val="clear" w:color="auto" w:fill="FFFFFF"/>
        </w:rPr>
      </w:pPr>
      <w:r w:rsidRPr="005D78E0">
        <w:rPr>
          <w:rFonts w:ascii="Calibri" w:hAnsi="Calibri" w:cs="Times New Roman"/>
          <w:bCs/>
          <w:color w:val="595959" w:themeColor="text1" w:themeTint="A6"/>
          <w:sz w:val="72"/>
          <w:szCs w:val="40"/>
          <w:shd w:val="clear" w:color="auto" w:fill="FFFFFF"/>
        </w:rPr>
        <w:t>Community Motivator</w:t>
      </w:r>
    </w:p>
    <w:p w14:paraId="74CEBEAD" w14:textId="77777777" w:rsidR="00C95F27" w:rsidRPr="005D78E0" w:rsidRDefault="00AB15F4" w:rsidP="00BC54F6">
      <w:pPr>
        <w:rPr>
          <w:rFonts w:ascii="Calibri" w:hAnsi="Calibri" w:cs="Times New Roman"/>
          <w:color w:val="151B26"/>
          <w:shd w:val="clear" w:color="auto" w:fill="FFFFFF"/>
        </w:rPr>
      </w:pPr>
      <w:r w:rsidRPr="005D78E0">
        <w:rPr>
          <w:rFonts w:ascii="Calibri" w:hAnsi="Calibri" w:cs="Times New Roman"/>
          <w:bCs/>
          <w:noProof/>
          <w:color w:val="228C86"/>
          <w:sz w:val="96"/>
          <w:szCs w:val="40"/>
        </w:rPr>
        <mc:AlternateContent>
          <mc:Choice Requires="wps">
            <w:drawing>
              <wp:anchor distT="0" distB="0" distL="114300" distR="114300" simplePos="0" relativeHeight="252081152" behindDoc="0" locked="0" layoutInCell="1" allowOverlap="1" wp14:anchorId="253FC163" wp14:editId="46FEAEF8">
                <wp:simplePos x="0" y="0"/>
                <wp:positionH relativeFrom="column">
                  <wp:posOffset>0</wp:posOffset>
                </wp:positionH>
                <wp:positionV relativeFrom="paragraph">
                  <wp:posOffset>123190</wp:posOffset>
                </wp:positionV>
                <wp:extent cx="1371600" cy="45719"/>
                <wp:effectExtent l="0" t="0" r="0" b="5715"/>
                <wp:wrapNone/>
                <wp:docPr id="172" name="Rectangle 172"/>
                <wp:cNvGraphicFramePr/>
                <a:graphic xmlns:a="http://schemas.openxmlformats.org/drawingml/2006/main">
                  <a:graphicData uri="http://schemas.microsoft.com/office/word/2010/wordprocessingShape">
                    <wps:wsp>
                      <wps:cNvSpPr/>
                      <wps:spPr>
                        <a:xfrm>
                          <a:off x="0" y="0"/>
                          <a:ext cx="1371600" cy="45719"/>
                        </a:xfrm>
                        <a:prstGeom prst="rect">
                          <a:avLst/>
                        </a:prstGeom>
                        <a:solidFill>
                          <a:srgbClr val="F4811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AB0A7" id="Rectangle 172" o:spid="_x0000_s1026" style="position:absolute;margin-left:0;margin-top:9.7pt;width:108pt;height:3.6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" fillcolor="#f48119" stroked="f"/>
            </w:pict>
          </mc:Fallback>
        </mc:AlternateContent>
      </w:r>
    </w:p>
    <w:p w14:paraId="3A75EA0F" w14:textId="77777777" w:rsidR="00AB15F4" w:rsidRPr="005D78E0" w:rsidRDefault="00AB15F4" w:rsidP="00BC54F6">
      <w:pPr>
        <w:rPr>
          <w:rFonts w:ascii="Calibri" w:hAnsi="Calibri" w:cs="Times New Roman"/>
          <w:color w:val="151B26"/>
          <w:shd w:val="clear" w:color="auto" w:fill="FFFFFF"/>
        </w:rPr>
      </w:pPr>
    </w:p>
    <w:p w14:paraId="58A11AFD" w14:textId="77777777" w:rsidR="00AB15F4" w:rsidRPr="005D78E0" w:rsidRDefault="00AB15F4" w:rsidP="00BC54F6">
      <w:pPr>
        <w:rPr>
          <w:rFonts w:ascii="Calibri" w:hAnsi="Calibri" w:cs="Times New Roman"/>
          <w:color w:val="151B26"/>
          <w:shd w:val="clear" w:color="auto" w:fill="FFFFFF"/>
        </w:rPr>
      </w:pPr>
    </w:p>
    <w:p w14:paraId="37953813" w14:textId="77777777" w:rsidR="00AB15F4" w:rsidRPr="005D78E0" w:rsidRDefault="00AB15F4" w:rsidP="00BC54F6">
      <w:pPr>
        <w:rPr>
          <w:rFonts w:ascii="Calibri" w:hAnsi="Calibri" w:cs="Times New Roman"/>
          <w:color w:val="151B26"/>
          <w:shd w:val="clear" w:color="auto" w:fill="FFFFFF"/>
        </w:rPr>
      </w:pPr>
    </w:p>
    <w:p w14:paraId="7294F469" w14:textId="77777777" w:rsidR="00AB15F4" w:rsidRPr="005D78E0" w:rsidRDefault="00AB15F4" w:rsidP="00BC54F6">
      <w:pPr>
        <w:rPr>
          <w:rFonts w:ascii="Calibri" w:hAnsi="Calibri" w:cs="Times New Roman"/>
          <w:color w:val="151B26"/>
          <w:shd w:val="clear" w:color="auto" w:fill="FFFFFF"/>
        </w:rPr>
      </w:pPr>
    </w:p>
    <w:p w14:paraId="5771533C" w14:textId="77777777" w:rsidR="00AB15F4" w:rsidRPr="005D78E0" w:rsidRDefault="00AB15F4" w:rsidP="00BC54F6">
      <w:pPr>
        <w:rPr>
          <w:rFonts w:ascii="Calibri" w:hAnsi="Calibri" w:cs="Times New Roman"/>
          <w:color w:val="151B26"/>
          <w:shd w:val="clear" w:color="auto" w:fill="FFFFFF"/>
        </w:rPr>
      </w:pPr>
    </w:p>
    <w:p w14:paraId="3192FEA3" w14:textId="77777777" w:rsidR="00AB15F4" w:rsidRPr="005D78E0" w:rsidRDefault="00AB15F4" w:rsidP="00BC54F6">
      <w:pPr>
        <w:rPr>
          <w:rFonts w:ascii="Calibri" w:hAnsi="Calibri" w:cs="Times New Roman"/>
          <w:color w:val="151B26"/>
          <w:shd w:val="clear" w:color="auto" w:fill="FFFFFF"/>
        </w:rPr>
      </w:pPr>
    </w:p>
    <w:p w14:paraId="6F3F84E2" w14:textId="77777777" w:rsidR="00AB15F4" w:rsidRPr="005D78E0" w:rsidRDefault="00AB15F4" w:rsidP="00BC54F6">
      <w:pPr>
        <w:rPr>
          <w:rFonts w:ascii="Calibri" w:hAnsi="Calibri" w:cs="Times New Roman"/>
          <w:color w:val="151B26"/>
          <w:shd w:val="clear" w:color="auto" w:fill="FFFFFF"/>
        </w:rPr>
      </w:pPr>
    </w:p>
    <w:p w14:paraId="72D9D1DA" w14:textId="77777777" w:rsidR="00AB15F4" w:rsidRPr="005D78E0" w:rsidRDefault="00AB15F4" w:rsidP="00BC54F6">
      <w:pPr>
        <w:rPr>
          <w:rFonts w:ascii="Calibri" w:hAnsi="Calibri" w:cs="Times New Roman"/>
          <w:color w:val="151B26"/>
          <w:shd w:val="clear" w:color="auto" w:fill="FFFFFF"/>
        </w:rPr>
      </w:pPr>
    </w:p>
    <w:p w14:paraId="29548CDC" w14:textId="77777777" w:rsidR="00AB15F4" w:rsidRPr="005D78E0" w:rsidRDefault="00AB15F4" w:rsidP="00BC54F6">
      <w:pPr>
        <w:rPr>
          <w:rFonts w:ascii="Calibri" w:hAnsi="Calibri" w:cs="Times New Roman"/>
          <w:color w:val="151B26"/>
          <w:shd w:val="clear" w:color="auto" w:fill="FFFFFF"/>
        </w:rPr>
      </w:pPr>
    </w:p>
    <w:p w14:paraId="2BACA6B8" w14:textId="77777777" w:rsidR="00AB15F4" w:rsidRPr="005D78E0" w:rsidRDefault="00AB15F4" w:rsidP="00BC54F6">
      <w:pPr>
        <w:rPr>
          <w:rFonts w:ascii="Calibri" w:hAnsi="Calibri" w:cs="Times New Roman"/>
          <w:color w:val="151B26"/>
          <w:shd w:val="clear" w:color="auto" w:fill="FFFFFF"/>
        </w:rPr>
      </w:pPr>
    </w:p>
    <w:p w14:paraId="1984AFAC" w14:textId="77777777" w:rsidR="00AB15F4" w:rsidRPr="005D78E0" w:rsidRDefault="00AB15F4" w:rsidP="00BC54F6">
      <w:pPr>
        <w:rPr>
          <w:rFonts w:ascii="Calibri" w:hAnsi="Calibri" w:cs="Times New Roman"/>
          <w:color w:val="151B26"/>
          <w:shd w:val="clear" w:color="auto" w:fill="FFFFFF"/>
        </w:rPr>
      </w:pPr>
    </w:p>
    <w:p w14:paraId="12541043" w14:textId="77777777" w:rsidR="00AB15F4" w:rsidRPr="005D78E0" w:rsidRDefault="00AB15F4" w:rsidP="00BC54F6">
      <w:pPr>
        <w:rPr>
          <w:rFonts w:ascii="Calibri" w:hAnsi="Calibri" w:cs="Times New Roman"/>
          <w:color w:val="151B26"/>
          <w:shd w:val="clear" w:color="auto" w:fill="FFFFFF"/>
        </w:rPr>
      </w:pPr>
    </w:p>
    <w:p w14:paraId="3E008559" w14:textId="77777777" w:rsidR="00AB15F4" w:rsidRPr="005D78E0" w:rsidRDefault="00AB15F4" w:rsidP="00BC54F6">
      <w:pPr>
        <w:rPr>
          <w:rFonts w:ascii="Calibri" w:hAnsi="Calibri" w:cs="Times New Roman"/>
          <w:color w:val="151B26"/>
          <w:shd w:val="clear" w:color="auto" w:fill="FFFFFF"/>
        </w:rPr>
      </w:pPr>
    </w:p>
    <w:p w14:paraId="35088B36" w14:textId="77777777" w:rsidR="00AB15F4" w:rsidRDefault="00AB15F4" w:rsidP="00BC54F6">
      <w:pPr>
        <w:rPr>
          <w:rFonts w:ascii="Calibri" w:hAnsi="Calibri" w:cs="Times New Roman"/>
          <w:color w:val="151B26"/>
          <w:shd w:val="clear" w:color="auto" w:fill="FFFFFF"/>
        </w:rPr>
      </w:pPr>
    </w:p>
    <w:p w14:paraId="0ADA6A32" w14:textId="77777777" w:rsidR="005D78E0" w:rsidRPr="005D78E0" w:rsidRDefault="005D78E0" w:rsidP="00BC54F6">
      <w:pPr>
        <w:rPr>
          <w:rFonts w:ascii="Calibri" w:hAnsi="Calibri" w:cs="Times New Roman"/>
          <w:color w:val="151B26"/>
          <w:shd w:val="clear" w:color="auto" w:fill="FFFFFF"/>
        </w:rPr>
      </w:pPr>
    </w:p>
    <w:p w14:paraId="23D17554" w14:textId="77777777" w:rsidR="00AB15F4" w:rsidRPr="005D78E0" w:rsidRDefault="00AB15F4" w:rsidP="00BC54F6">
      <w:pPr>
        <w:rPr>
          <w:rFonts w:ascii="Calibri" w:hAnsi="Calibri" w:cs="Times New Roman"/>
          <w:color w:val="151B26"/>
          <w:shd w:val="clear" w:color="auto" w:fill="FFFFFF"/>
        </w:rPr>
      </w:pPr>
    </w:p>
    <w:p w14:paraId="358EE1C5" w14:textId="77777777" w:rsidR="00AB15F4" w:rsidRPr="005D78E0" w:rsidRDefault="00AB15F4" w:rsidP="00BC54F6">
      <w:pPr>
        <w:rPr>
          <w:rFonts w:ascii="Calibri" w:hAnsi="Calibri" w:cs="Times New Roman"/>
          <w:color w:val="151B26"/>
          <w:shd w:val="clear" w:color="auto" w:fill="FFFFFF"/>
        </w:rPr>
      </w:pPr>
    </w:p>
    <w:p w14:paraId="45781CA1" w14:textId="77777777" w:rsidR="00AB15F4" w:rsidRPr="005D78E0" w:rsidRDefault="0065001E" w:rsidP="00BC54F6">
      <w:pPr>
        <w:rPr>
          <w:rFonts w:ascii="Calibri" w:hAnsi="Calibri" w:cs="Times New Roman"/>
          <w:color w:val="151B26"/>
          <w:shd w:val="clear" w:color="auto" w:fill="FFFFFF"/>
        </w:rPr>
      </w:pPr>
      <w:r w:rsidRPr="005D78E0">
        <w:rPr>
          <w:rFonts w:ascii="Calibri" w:hAnsi="Calibri" w:cs="Times New Roman"/>
          <w:noProof/>
          <w:color w:val="151B26"/>
          <w:shd w:val="clear" w:color="auto" w:fill="FFFFFF"/>
        </w:rPr>
        <w:drawing>
          <wp:anchor distT="0" distB="0" distL="114300" distR="114300" simplePos="0" relativeHeight="252080128" behindDoc="0" locked="0" layoutInCell="1" allowOverlap="1" wp14:anchorId="5D41A937" wp14:editId="338B4C37">
            <wp:simplePos x="0" y="0"/>
            <wp:positionH relativeFrom="column">
              <wp:posOffset>4800600</wp:posOffset>
            </wp:positionH>
            <wp:positionV relativeFrom="paragraph">
              <wp:posOffset>629920</wp:posOffset>
            </wp:positionV>
            <wp:extent cx="1600200" cy="373380"/>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LOGO.png"/>
                    <pic:cNvPicPr/>
                  </pic:nvPicPr>
                  <pic:blipFill>
                    <a:blip r:embed="rId9">
                      <a:extLst>
                        <a:ext uri="{28A0092B-C50C-407E-A947-70E740481C1C}">
                          <a14:useLocalDpi xmlns:a14="http://schemas.microsoft.com/office/drawing/2010/main" val="0"/>
                        </a:ext>
                      </a:extLst>
                    </a:blip>
                    <a:stretch>
                      <a:fillRect/>
                    </a:stretch>
                  </pic:blipFill>
                  <pic:spPr>
                    <a:xfrm>
                      <a:off x="0" y="0"/>
                      <a:ext cx="1600200" cy="373380"/>
                    </a:xfrm>
                    <a:prstGeom prst="rect">
                      <a:avLst/>
                    </a:prstGeom>
                  </pic:spPr>
                </pic:pic>
              </a:graphicData>
            </a:graphic>
            <wp14:sizeRelH relativeFrom="page">
              <wp14:pctWidth>0</wp14:pctWidth>
            </wp14:sizeRelH>
            <wp14:sizeRelV relativeFrom="page">
              <wp14:pctHeight>0</wp14:pctHeight>
            </wp14:sizeRelV>
          </wp:anchor>
        </w:drawing>
      </w:r>
    </w:p>
    <w:p w14:paraId="2BEF3311" w14:textId="78D274BE" w:rsidR="00D930FC" w:rsidRPr="005D78E0" w:rsidRDefault="00D930FC" w:rsidP="00BC54F6">
      <w:pPr>
        <w:rPr>
          <w:rFonts w:ascii="Calibri" w:hAnsi="Calibri" w:cs="Times New Roman"/>
          <w:color w:val="151B26"/>
          <w:shd w:val="clear" w:color="auto" w:fill="FFFFFF"/>
        </w:rPr>
      </w:pPr>
    </w:p>
    <w:p w14:paraId="1286E035" w14:textId="77777777" w:rsidR="00AB15F4" w:rsidRPr="005D78E0" w:rsidRDefault="00AB15F4" w:rsidP="00BC54F6">
      <w:pPr>
        <w:rPr>
          <w:rFonts w:ascii="Calibri" w:hAnsi="Calibri" w:cs="Times New Roman"/>
          <w:color w:val="151B26"/>
          <w:shd w:val="clear" w:color="auto" w:fill="FFFFFF"/>
        </w:rPr>
      </w:pPr>
    </w:p>
    <w:p w14:paraId="6618251C" w14:textId="77777777" w:rsidR="005D78E0" w:rsidRDefault="005D78E0" w:rsidP="00BC54F6">
      <w:pPr>
        <w:rPr>
          <w:rFonts w:ascii="Calibri" w:hAnsi="Calibri" w:cs="Times New Roman"/>
          <w:bCs/>
          <w:color w:val="228C86"/>
          <w:sz w:val="40"/>
          <w:szCs w:val="40"/>
          <w:shd w:val="clear" w:color="auto" w:fill="FFFFFF"/>
        </w:rPr>
      </w:pPr>
    </w:p>
    <w:p w14:paraId="4754882D" w14:textId="77777777" w:rsidR="005D78E0" w:rsidRDefault="005D78E0" w:rsidP="00BC54F6">
      <w:pPr>
        <w:rPr>
          <w:rFonts w:ascii="Calibri" w:hAnsi="Calibri" w:cs="Times New Roman"/>
          <w:bCs/>
          <w:color w:val="228C86"/>
          <w:sz w:val="40"/>
          <w:szCs w:val="40"/>
          <w:shd w:val="clear" w:color="auto" w:fill="FFFFFF"/>
        </w:rPr>
      </w:pPr>
    </w:p>
    <w:p w14:paraId="5B53FA3D" w14:textId="77777777" w:rsidR="00A06A91" w:rsidRPr="005D78E0" w:rsidRDefault="00A06A91" w:rsidP="00BC54F6">
      <w:pPr>
        <w:rPr>
          <w:rFonts w:ascii="Calibri" w:hAnsi="Calibri" w:cs="Times New Roman"/>
          <w:bCs/>
          <w:color w:val="228C86"/>
          <w:sz w:val="40"/>
          <w:szCs w:val="40"/>
          <w:shd w:val="clear" w:color="auto" w:fill="FFFFFF"/>
        </w:rPr>
      </w:pPr>
      <w:r w:rsidRPr="005D78E0">
        <w:rPr>
          <w:rFonts w:ascii="Calibri" w:hAnsi="Calibri" w:cs="Times New Roman"/>
          <w:bCs/>
          <w:color w:val="228C86"/>
          <w:sz w:val="40"/>
          <w:szCs w:val="40"/>
          <w:shd w:val="clear" w:color="auto" w:fill="FFFFFF"/>
        </w:rPr>
        <w:t>Welcome!</w:t>
      </w:r>
    </w:p>
    <w:p w14:paraId="3FB3DDB6" w14:textId="77777777" w:rsidR="00303341" w:rsidRPr="005D78E0" w:rsidRDefault="00303341" w:rsidP="00BC54F6">
      <w:pPr>
        <w:rPr>
          <w:rFonts w:ascii="Calibri" w:hAnsi="Calibri" w:cs="Times New Roman"/>
          <w:bCs/>
          <w:color w:val="228C86"/>
          <w:sz w:val="40"/>
          <w:szCs w:val="40"/>
          <w:shd w:val="clear" w:color="auto" w:fill="FFFFFF"/>
        </w:rPr>
      </w:pPr>
    </w:p>
    <w:p w14:paraId="32F96310" w14:textId="3DB4D57D" w:rsidR="0018283F" w:rsidRPr="005D78E0" w:rsidRDefault="00A06A91" w:rsidP="00A06A91">
      <w:pPr>
        <w:rPr>
          <w:rFonts w:ascii="Calibri" w:hAnsi="Calibri" w:cs="Times New Roman"/>
          <w:color w:val="151B26"/>
          <w:shd w:val="clear" w:color="auto" w:fill="FFFFFF"/>
        </w:rPr>
      </w:pPr>
      <w:r w:rsidRPr="005D78E0">
        <w:rPr>
          <w:rFonts w:ascii="Calibri" w:hAnsi="Calibri" w:cs="Times New Roman"/>
          <w:color w:val="151B26"/>
          <w:shd w:val="clear" w:color="auto" w:fill="FFFFFF"/>
        </w:rPr>
        <w:t>Getting the word out about the Community Motivator is</w:t>
      </w:r>
      <w:r w:rsidR="00A81E4C" w:rsidRPr="005D78E0">
        <w:rPr>
          <w:rFonts w:ascii="Calibri" w:hAnsi="Calibri" w:cs="Times New Roman"/>
          <w:color w:val="151B26"/>
          <w:shd w:val="clear" w:color="auto" w:fill="FFFFFF"/>
        </w:rPr>
        <w:t xml:space="preserve"> essential</w:t>
      </w:r>
      <w:r w:rsidR="00FA002A" w:rsidRPr="005D78E0">
        <w:rPr>
          <w:rFonts w:ascii="Calibri" w:hAnsi="Calibri" w:cs="Times New Roman"/>
          <w:color w:val="151B26"/>
          <w:shd w:val="clear" w:color="auto" w:fill="FFFFFF"/>
        </w:rPr>
        <w:t xml:space="preserve"> in order for people to use it.</w:t>
      </w:r>
    </w:p>
    <w:p w14:paraId="31EFCD5C" w14:textId="77777777" w:rsidR="0018283F" w:rsidRPr="005D78E0" w:rsidRDefault="0018283F" w:rsidP="00A06A91">
      <w:pPr>
        <w:rPr>
          <w:rFonts w:ascii="Calibri" w:hAnsi="Calibri" w:cs="Times New Roman"/>
          <w:color w:val="151B26"/>
          <w:shd w:val="clear" w:color="auto" w:fill="FFFFFF"/>
        </w:rPr>
      </w:pPr>
    </w:p>
    <w:p w14:paraId="7D5FE912" w14:textId="77777777" w:rsidR="00A81E4C" w:rsidRPr="005D78E0" w:rsidRDefault="00A81E4C" w:rsidP="00A81E4C">
      <w:pPr>
        <w:rPr>
          <w:rFonts w:ascii="Calibri" w:hAnsi="Calibri" w:cs="Times New Roman"/>
          <w:color w:val="151B26"/>
          <w:shd w:val="clear" w:color="auto" w:fill="FFFFFF"/>
        </w:rPr>
      </w:pPr>
      <w:r w:rsidRPr="005D78E0">
        <w:rPr>
          <w:rFonts w:ascii="Calibri" w:hAnsi="Calibri" w:cs="Times New Roman"/>
          <w:color w:val="151B26"/>
          <w:shd w:val="clear" w:color="auto" w:fill="FFFFFF"/>
        </w:rPr>
        <w:t xml:space="preserve">You can use these marketing templates to support your outreach. They include </w:t>
      </w:r>
      <w:r w:rsidR="00A06A91" w:rsidRPr="005D78E0">
        <w:rPr>
          <w:rFonts w:ascii="Calibri" w:hAnsi="Calibri" w:cs="Times New Roman"/>
          <w:color w:val="151B26"/>
          <w:shd w:val="clear" w:color="auto" w:fill="FFFFFF"/>
        </w:rPr>
        <w:t xml:space="preserve">sample flyers, ads, social media templates, </w:t>
      </w:r>
      <w:proofErr w:type="gramStart"/>
      <w:r w:rsidR="00A06A91" w:rsidRPr="005D78E0">
        <w:rPr>
          <w:rFonts w:ascii="Calibri" w:hAnsi="Calibri" w:cs="Times New Roman"/>
          <w:color w:val="151B26"/>
          <w:shd w:val="clear" w:color="auto" w:fill="FFFFFF"/>
        </w:rPr>
        <w:t>stickers</w:t>
      </w:r>
      <w:proofErr w:type="gramEnd"/>
      <w:r w:rsidR="00A06A91" w:rsidRPr="005D78E0">
        <w:rPr>
          <w:rFonts w:ascii="Calibri" w:hAnsi="Calibri" w:cs="Times New Roman"/>
          <w:color w:val="151B26"/>
          <w:shd w:val="clear" w:color="auto" w:fill="FFFFFF"/>
        </w:rPr>
        <w:t xml:space="preserve"> (and more!). </w:t>
      </w:r>
    </w:p>
    <w:p w14:paraId="5C1D1470" w14:textId="77777777" w:rsidR="00A81E4C" w:rsidRPr="005D78E0" w:rsidRDefault="00A81E4C" w:rsidP="00A81E4C">
      <w:pPr>
        <w:rPr>
          <w:rFonts w:ascii="Calibri" w:hAnsi="Calibri" w:cs="Times New Roman"/>
          <w:color w:val="151B26"/>
          <w:shd w:val="clear" w:color="auto" w:fill="FFFFFF"/>
        </w:rPr>
      </w:pPr>
    </w:p>
    <w:p w14:paraId="5446D1D4" w14:textId="7EC94D49" w:rsidR="00A81E4C" w:rsidRPr="005D78E0" w:rsidRDefault="00A81E4C" w:rsidP="00A81E4C">
      <w:pPr>
        <w:rPr>
          <w:rFonts w:ascii="Calibri" w:hAnsi="Calibri" w:cs="Times New Roman"/>
          <w:color w:val="151B26"/>
          <w:shd w:val="clear" w:color="auto" w:fill="FFFFFF"/>
        </w:rPr>
      </w:pPr>
      <w:r w:rsidRPr="005D78E0">
        <w:rPr>
          <w:rFonts w:ascii="Calibri" w:hAnsi="Calibri" w:cs="Times New Roman"/>
          <w:color w:val="151B26"/>
          <w:shd w:val="clear" w:color="auto" w:fill="FFFFFF"/>
        </w:rPr>
        <w:t xml:space="preserve">Quickly and easily cut and paste these Word templates. Upload your </w:t>
      </w:r>
      <w:proofErr w:type="gramStart"/>
      <w:r w:rsidRPr="005D78E0">
        <w:rPr>
          <w:rFonts w:ascii="Calibri" w:hAnsi="Calibri" w:cs="Times New Roman"/>
          <w:color w:val="151B26"/>
          <w:shd w:val="clear" w:color="auto" w:fill="FFFFFF"/>
        </w:rPr>
        <w:t>logo,</w:t>
      </w:r>
      <w:proofErr w:type="gramEnd"/>
      <w:r w:rsidRPr="005D78E0">
        <w:rPr>
          <w:rFonts w:ascii="Calibri" w:hAnsi="Calibri" w:cs="Times New Roman"/>
          <w:color w:val="151B26"/>
          <w:shd w:val="clear" w:color="auto" w:fill="FFFFFF"/>
        </w:rPr>
        <w:t xml:space="preserve"> customize your colors and your C</w:t>
      </w:r>
      <w:r w:rsidR="00FA002A" w:rsidRPr="005D78E0">
        <w:rPr>
          <w:rFonts w:ascii="Calibri" w:hAnsi="Calibri" w:cs="Times New Roman"/>
          <w:color w:val="151B26"/>
          <w:shd w:val="clear" w:color="auto" w:fill="FFFFFF"/>
        </w:rPr>
        <w:t xml:space="preserve">ensus tagline. </w:t>
      </w:r>
      <w:r w:rsidRPr="005D78E0">
        <w:rPr>
          <w:rFonts w:ascii="Calibri" w:hAnsi="Calibri" w:cs="Times New Roman"/>
          <w:color w:val="151B26"/>
          <w:shd w:val="clear" w:color="auto" w:fill="FFFFFF"/>
        </w:rPr>
        <w:t>Be creative and adapt th</w:t>
      </w:r>
      <w:r w:rsidR="00FA002A" w:rsidRPr="005D78E0">
        <w:rPr>
          <w:rFonts w:ascii="Calibri" w:hAnsi="Calibri" w:cs="Times New Roman"/>
          <w:color w:val="151B26"/>
          <w:shd w:val="clear" w:color="auto" w:fill="FFFFFF"/>
        </w:rPr>
        <w:t xml:space="preserve">em </w:t>
      </w:r>
      <w:r w:rsidRPr="005D78E0">
        <w:rPr>
          <w:rFonts w:ascii="Calibri" w:hAnsi="Calibri" w:cs="Times New Roman"/>
          <w:color w:val="151B26"/>
          <w:shd w:val="clear" w:color="auto" w:fill="FFFFFF"/>
        </w:rPr>
        <w:t>for the different formats that your reach your constituents and clients</w:t>
      </w:r>
      <w:ins w:id="0" w:author="Kristin Merkel" w:date="2020-01-31T08:34:00Z">
        <w:r w:rsidR="002670B5">
          <w:rPr>
            <w:rFonts w:ascii="Calibri" w:hAnsi="Calibri" w:cs="Times New Roman"/>
            <w:color w:val="151B26"/>
            <w:shd w:val="clear" w:color="auto" w:fill="FFFFFF"/>
          </w:rPr>
          <w:t xml:space="preserve">. </w:t>
        </w:r>
      </w:ins>
      <w:r w:rsidRPr="005D78E0">
        <w:rPr>
          <w:rFonts w:ascii="Calibri" w:hAnsi="Calibri" w:cs="Times New Roman"/>
          <w:color w:val="151B26"/>
          <w:shd w:val="clear" w:color="auto" w:fill="FFFFFF"/>
        </w:rPr>
        <w:t xml:space="preserve"> </w:t>
      </w:r>
    </w:p>
    <w:p w14:paraId="4B4B3C92" w14:textId="77777777" w:rsidR="00A81E4C" w:rsidRPr="005D78E0" w:rsidRDefault="00A81E4C" w:rsidP="00A81E4C">
      <w:pPr>
        <w:rPr>
          <w:rFonts w:ascii="Calibri" w:hAnsi="Calibri" w:cs="Times New Roman"/>
          <w:color w:val="151B26"/>
          <w:shd w:val="clear" w:color="auto" w:fill="FFFFFF"/>
        </w:rPr>
      </w:pPr>
    </w:p>
    <w:p w14:paraId="193252B1" w14:textId="559088F4" w:rsidR="00A81E4C" w:rsidRPr="005D78E0" w:rsidRDefault="00FA002A" w:rsidP="00A81E4C">
      <w:pPr>
        <w:widowControl w:val="0"/>
        <w:autoSpaceDE w:val="0"/>
        <w:autoSpaceDN w:val="0"/>
        <w:adjustRightInd w:val="0"/>
        <w:rPr>
          <w:rFonts w:ascii="Calibri" w:hAnsi="Calibri" w:cs="Times New Roman"/>
          <w:color w:val="151B26"/>
          <w:shd w:val="clear" w:color="auto" w:fill="FFFFFF"/>
        </w:rPr>
      </w:pPr>
      <w:r w:rsidRPr="005D78E0">
        <w:rPr>
          <w:rFonts w:ascii="Calibri" w:hAnsi="Calibri" w:cs="Times New Roman"/>
          <w:color w:val="151B26"/>
          <w:shd w:val="clear" w:color="auto" w:fill="FFFFFF"/>
        </w:rPr>
        <w:t>Remember: t</w:t>
      </w:r>
      <w:r w:rsidR="00A81E4C" w:rsidRPr="005D78E0">
        <w:rPr>
          <w:rFonts w:ascii="Calibri" w:hAnsi="Calibri" w:cs="Times New Roman"/>
          <w:color w:val="151B26"/>
          <w:shd w:val="clear" w:color="auto" w:fill="FFFFFF"/>
        </w:rPr>
        <w:t>ry different ways to reach people. Some people will see your flyers, while others will see your emails. In any public marketing campaign, it requires 7-10 exposures for people to take an action</w:t>
      </w:r>
      <w:ins w:id="1" w:author="Kristin Merkel" w:date="2020-01-31T08:33:00Z">
        <w:r w:rsidR="002670B5">
          <w:rPr>
            <w:rFonts w:ascii="Calibri" w:hAnsi="Calibri" w:cs="Times New Roman"/>
            <w:color w:val="151B26"/>
            <w:shd w:val="clear" w:color="auto" w:fill="FFFFFF"/>
          </w:rPr>
          <w:t xml:space="preserve">, and don’t forget </w:t>
        </w:r>
      </w:ins>
      <w:ins w:id="2" w:author="Kristin Merkel" w:date="2020-01-31T08:34:00Z">
        <w:r w:rsidR="002670B5">
          <w:rPr>
            <w:rFonts w:ascii="Calibri" w:hAnsi="Calibri" w:cs="Times New Roman"/>
            <w:color w:val="151B26"/>
            <w:shd w:val="clear" w:color="auto" w:fill="FFFFFF"/>
          </w:rPr>
          <w:t>to include translated materials to support your constituents</w:t>
        </w:r>
      </w:ins>
      <w:r w:rsidR="00A81E4C" w:rsidRPr="005D78E0">
        <w:rPr>
          <w:rFonts w:ascii="Calibri" w:hAnsi="Calibri" w:cs="Times New Roman"/>
          <w:color w:val="151B26"/>
          <w:shd w:val="clear" w:color="auto" w:fill="FFFFFF"/>
        </w:rPr>
        <w:t xml:space="preserve">.  </w:t>
      </w:r>
    </w:p>
    <w:p w14:paraId="3A9B055A" w14:textId="77777777" w:rsidR="00A81E4C" w:rsidRPr="005D78E0" w:rsidRDefault="00A81E4C" w:rsidP="00A81E4C">
      <w:pPr>
        <w:widowControl w:val="0"/>
        <w:autoSpaceDE w:val="0"/>
        <w:autoSpaceDN w:val="0"/>
        <w:adjustRightInd w:val="0"/>
        <w:rPr>
          <w:rFonts w:ascii="Calibri" w:hAnsi="Calibri" w:cs="Times New Roman"/>
          <w:color w:val="151B26"/>
          <w:shd w:val="clear" w:color="auto" w:fill="FFFFFF"/>
        </w:rPr>
      </w:pPr>
    </w:p>
    <w:p w14:paraId="6829269D" w14:textId="77777777" w:rsidR="00A81E4C" w:rsidRPr="005D78E0" w:rsidRDefault="00A81E4C" w:rsidP="00A81E4C">
      <w:pPr>
        <w:widowControl w:val="0"/>
        <w:autoSpaceDE w:val="0"/>
        <w:autoSpaceDN w:val="0"/>
        <w:adjustRightInd w:val="0"/>
        <w:rPr>
          <w:rFonts w:ascii="Calibri" w:hAnsi="Calibri" w:cs="Times New Roman"/>
          <w:color w:val="151B26"/>
          <w:shd w:val="clear" w:color="auto" w:fill="FFFFFF"/>
        </w:rPr>
      </w:pPr>
      <w:r w:rsidRPr="005D78E0">
        <w:rPr>
          <w:rFonts w:ascii="Calibri" w:hAnsi="Calibri" w:cs="Times New Roman"/>
          <w:color w:val="151B26"/>
          <w:shd w:val="clear" w:color="auto" w:fill="FFFFFF"/>
        </w:rPr>
        <w:t>Here’s to your successful complete count in the 2020 Census!</w:t>
      </w:r>
    </w:p>
    <w:p w14:paraId="0796C44A" w14:textId="71C1B979" w:rsidR="00A81E4C" w:rsidRPr="005D78E0" w:rsidRDefault="00A81E4C" w:rsidP="00A81E4C">
      <w:pPr>
        <w:rPr>
          <w:rFonts w:ascii="Calibri" w:hAnsi="Calibri" w:cs="Times New Roman"/>
          <w:color w:val="151B26"/>
          <w:shd w:val="clear" w:color="auto" w:fill="FFFFFF"/>
        </w:rPr>
      </w:pPr>
    </w:p>
    <w:p w14:paraId="5ABDA0B5" w14:textId="77777777" w:rsidR="00303341" w:rsidRPr="005D78E0" w:rsidRDefault="00303341" w:rsidP="00A06A91">
      <w:pPr>
        <w:rPr>
          <w:rFonts w:ascii="Calibri" w:hAnsi="Calibri" w:cs="Times New Roman"/>
          <w:color w:val="151B26"/>
          <w:shd w:val="clear" w:color="auto" w:fill="FFFFFF"/>
        </w:rPr>
      </w:pPr>
    </w:p>
    <w:p w14:paraId="02EBCC4A" w14:textId="0FEC697C" w:rsidR="00576343" w:rsidRPr="005D78E0" w:rsidRDefault="00576343" w:rsidP="00576343">
      <w:pPr>
        <w:rPr>
          <w:rFonts w:ascii="Calibri" w:hAnsi="Calibri" w:cs="Times New Roman"/>
          <w:bCs/>
          <w:color w:val="228C86"/>
          <w:sz w:val="40"/>
          <w:szCs w:val="40"/>
          <w:shd w:val="clear" w:color="auto" w:fill="FFFFFF"/>
        </w:rPr>
      </w:pPr>
      <w:r w:rsidRPr="005D78E0">
        <w:rPr>
          <w:rFonts w:ascii="Calibri" w:hAnsi="Calibri" w:cs="Times New Roman"/>
          <w:bCs/>
          <w:color w:val="228C86"/>
          <w:sz w:val="40"/>
          <w:szCs w:val="40"/>
          <w:shd w:val="clear" w:color="auto" w:fill="FFFFFF"/>
        </w:rPr>
        <w:t>Content</w:t>
      </w:r>
    </w:p>
    <w:p w14:paraId="0937B484" w14:textId="77777777" w:rsidR="00303341" w:rsidRPr="005D78E0" w:rsidRDefault="00303341" w:rsidP="00303341">
      <w:pPr>
        <w:rPr>
          <w:rFonts w:ascii="Calibri" w:hAnsi="Calibri" w:cs="Times New Roman"/>
          <w:color w:val="151B26"/>
          <w:shd w:val="clear" w:color="auto" w:fill="FFFFFF"/>
        </w:rPr>
      </w:pPr>
    </w:p>
    <w:p w14:paraId="3914DA56" w14:textId="45F59930" w:rsidR="00547C36" w:rsidRPr="005D78E0" w:rsidRDefault="00030CA2" w:rsidP="00303341">
      <w:pPr>
        <w:pStyle w:val="ListParagraph"/>
        <w:numPr>
          <w:ilvl w:val="0"/>
          <w:numId w:val="11"/>
        </w:numPr>
        <w:rPr>
          <w:rFonts w:ascii="Calibri" w:hAnsi="Calibri" w:cs="Times New Roman"/>
          <w:color w:val="151B26"/>
          <w:shd w:val="clear" w:color="auto" w:fill="FFFFFF"/>
        </w:rPr>
      </w:pPr>
      <w:hyperlink w:anchor="Instructions" w:history="1">
        <w:r w:rsidR="00547C36" w:rsidRPr="005D78E0">
          <w:rPr>
            <w:rStyle w:val="Hyperlink"/>
            <w:rFonts w:ascii="Calibri" w:hAnsi="Calibri" w:cs="Times New Roman"/>
            <w:shd w:val="clear" w:color="auto" w:fill="FFFFFF"/>
          </w:rPr>
          <w:t>Instructions</w:t>
        </w:r>
      </w:hyperlink>
    </w:p>
    <w:p w14:paraId="7008D96D" w14:textId="0DCDBFC4" w:rsidR="00547C36" w:rsidRPr="005D78E0" w:rsidRDefault="00030CA2" w:rsidP="00303341">
      <w:pPr>
        <w:pStyle w:val="ListParagraph"/>
        <w:numPr>
          <w:ilvl w:val="0"/>
          <w:numId w:val="11"/>
        </w:numPr>
        <w:rPr>
          <w:rFonts w:ascii="Calibri" w:hAnsi="Calibri" w:cs="Times New Roman"/>
          <w:color w:val="151B26"/>
          <w:shd w:val="clear" w:color="auto" w:fill="FFFFFF"/>
        </w:rPr>
      </w:pPr>
      <w:hyperlink w:anchor="Sample_Outbound_Text_Message" w:history="1">
        <w:r w:rsidR="00547C36" w:rsidRPr="005D78E0">
          <w:rPr>
            <w:rStyle w:val="Hyperlink"/>
            <w:rFonts w:ascii="Calibri" w:hAnsi="Calibri" w:cs="Times New Roman"/>
            <w:shd w:val="clear" w:color="auto" w:fill="FFFFFF"/>
          </w:rPr>
          <w:t>Sample Outbound Text Message</w:t>
        </w:r>
      </w:hyperlink>
    </w:p>
    <w:p w14:paraId="4C145C83" w14:textId="77777777" w:rsidR="00B422AE" w:rsidRPr="005D78E0" w:rsidRDefault="00030CA2" w:rsidP="00303341">
      <w:pPr>
        <w:pStyle w:val="ListParagraph"/>
        <w:numPr>
          <w:ilvl w:val="0"/>
          <w:numId w:val="11"/>
        </w:numPr>
        <w:rPr>
          <w:rFonts w:ascii="Calibri" w:hAnsi="Calibri" w:cs="Times New Roman"/>
          <w:color w:val="151B26"/>
          <w:shd w:val="clear" w:color="auto" w:fill="FFFFFF"/>
        </w:rPr>
      </w:pPr>
      <w:hyperlink w:anchor="Social_media_templates" w:history="1">
        <w:r w:rsidR="00B422AE" w:rsidRPr="005D78E0">
          <w:rPr>
            <w:rStyle w:val="Hyperlink"/>
            <w:rFonts w:ascii="Calibri" w:hAnsi="Calibri" w:cs="Times New Roman"/>
            <w:shd w:val="clear" w:color="auto" w:fill="FFFFFF"/>
          </w:rPr>
          <w:t>Social Media Templates</w:t>
        </w:r>
      </w:hyperlink>
    </w:p>
    <w:p w14:paraId="31883B09" w14:textId="3E69D5C4" w:rsidR="00547C36" w:rsidRPr="005D78E0" w:rsidRDefault="00030CA2" w:rsidP="00303341">
      <w:pPr>
        <w:pStyle w:val="ListParagraph"/>
        <w:numPr>
          <w:ilvl w:val="0"/>
          <w:numId w:val="11"/>
        </w:numPr>
        <w:rPr>
          <w:rFonts w:ascii="Calibri" w:hAnsi="Calibri" w:cs="Times New Roman"/>
          <w:color w:val="151B26"/>
          <w:shd w:val="clear" w:color="auto" w:fill="FFFFFF"/>
        </w:rPr>
      </w:pPr>
      <w:hyperlink w:anchor="Email_template" w:history="1">
        <w:r w:rsidR="00547C36" w:rsidRPr="005D78E0">
          <w:rPr>
            <w:rStyle w:val="Hyperlink"/>
            <w:rFonts w:ascii="Calibri" w:hAnsi="Calibri" w:cs="Times New Roman"/>
            <w:shd w:val="clear" w:color="auto" w:fill="FFFFFF"/>
          </w:rPr>
          <w:t>Email Template</w:t>
        </w:r>
      </w:hyperlink>
    </w:p>
    <w:p w14:paraId="524DA448" w14:textId="390260D3" w:rsidR="009412AE" w:rsidRPr="005D78E0" w:rsidRDefault="00030CA2" w:rsidP="00A06A91">
      <w:pPr>
        <w:pStyle w:val="ListParagraph"/>
        <w:numPr>
          <w:ilvl w:val="0"/>
          <w:numId w:val="11"/>
        </w:numPr>
        <w:rPr>
          <w:rFonts w:ascii="Calibri" w:hAnsi="Calibri" w:cs="Times New Roman"/>
          <w:color w:val="151B26"/>
          <w:shd w:val="clear" w:color="auto" w:fill="FFFFFF"/>
        </w:rPr>
      </w:pPr>
      <w:hyperlink w:anchor="Stickers" w:history="1">
        <w:r w:rsidR="00547C36" w:rsidRPr="005D78E0">
          <w:rPr>
            <w:rStyle w:val="Hyperlink"/>
            <w:rFonts w:ascii="Calibri" w:hAnsi="Calibri" w:cs="Times New Roman"/>
            <w:shd w:val="clear" w:color="auto" w:fill="FFFFFF"/>
          </w:rPr>
          <w:t>Stickers to Promote Text-in</w:t>
        </w:r>
      </w:hyperlink>
    </w:p>
    <w:p w14:paraId="07A43A19" w14:textId="77777777" w:rsidR="00303341" w:rsidRPr="005D78E0" w:rsidRDefault="00030CA2" w:rsidP="00A06A91">
      <w:pPr>
        <w:pStyle w:val="ListParagraph"/>
        <w:numPr>
          <w:ilvl w:val="0"/>
          <w:numId w:val="11"/>
        </w:numPr>
        <w:rPr>
          <w:rFonts w:ascii="Calibri" w:hAnsi="Calibri" w:cs="Times New Roman"/>
          <w:color w:val="151B26"/>
          <w:shd w:val="clear" w:color="auto" w:fill="FFFFFF"/>
        </w:rPr>
      </w:pPr>
      <w:hyperlink w:anchor="Sample_Flyer" w:history="1">
        <w:r w:rsidR="009412AE" w:rsidRPr="005D78E0">
          <w:rPr>
            <w:rStyle w:val="Hyperlink"/>
            <w:rFonts w:ascii="Calibri" w:hAnsi="Calibri" w:cs="Times New Roman"/>
            <w:shd w:val="clear" w:color="auto" w:fill="FFFFFF"/>
          </w:rPr>
          <w:t>Sample Flyer &amp; Ad</w:t>
        </w:r>
      </w:hyperlink>
    </w:p>
    <w:p w14:paraId="42557FB0" w14:textId="77777777" w:rsidR="00303341" w:rsidRPr="005D78E0" w:rsidRDefault="00303341" w:rsidP="00A06A91">
      <w:pPr>
        <w:rPr>
          <w:rFonts w:ascii="Calibri" w:hAnsi="Calibri" w:cs="Times New Roman"/>
          <w:color w:val="151B26"/>
          <w:shd w:val="clear" w:color="auto" w:fill="FFFFFF"/>
        </w:rPr>
      </w:pPr>
    </w:p>
    <w:p w14:paraId="65105C06" w14:textId="77777777" w:rsidR="00303341" w:rsidRPr="005D78E0" w:rsidRDefault="00303341" w:rsidP="00A06A91">
      <w:pPr>
        <w:rPr>
          <w:rFonts w:ascii="Calibri" w:hAnsi="Calibri" w:cs="Times New Roman"/>
          <w:color w:val="151B26"/>
          <w:shd w:val="clear" w:color="auto" w:fill="FFFFFF"/>
        </w:rPr>
      </w:pPr>
    </w:p>
    <w:p w14:paraId="3FA75142" w14:textId="77777777" w:rsidR="00303341" w:rsidRPr="005D78E0" w:rsidRDefault="00303341" w:rsidP="00A06A91">
      <w:pPr>
        <w:rPr>
          <w:rFonts w:ascii="Calibri" w:hAnsi="Calibri" w:cs="Times New Roman"/>
          <w:color w:val="151B26"/>
          <w:shd w:val="clear" w:color="auto" w:fill="FFFFFF"/>
        </w:rPr>
      </w:pPr>
    </w:p>
    <w:p w14:paraId="10E52D37" w14:textId="77777777" w:rsidR="00303341" w:rsidRDefault="00303341" w:rsidP="00A06A91">
      <w:pPr>
        <w:rPr>
          <w:rFonts w:ascii="Calibri" w:hAnsi="Calibri" w:cs="Times New Roman"/>
          <w:color w:val="151B26"/>
          <w:shd w:val="clear" w:color="auto" w:fill="FFFFFF"/>
        </w:rPr>
      </w:pPr>
    </w:p>
    <w:p w14:paraId="7828C638" w14:textId="77777777" w:rsidR="005D78E0" w:rsidRDefault="005D78E0" w:rsidP="00A06A91">
      <w:pPr>
        <w:rPr>
          <w:rFonts w:ascii="Calibri" w:hAnsi="Calibri" w:cs="Times New Roman"/>
          <w:color w:val="151B26"/>
          <w:shd w:val="clear" w:color="auto" w:fill="FFFFFF"/>
        </w:rPr>
      </w:pPr>
    </w:p>
    <w:p w14:paraId="4F494C2D" w14:textId="77777777" w:rsidR="005D78E0" w:rsidRDefault="005D78E0" w:rsidP="00A06A91">
      <w:pPr>
        <w:rPr>
          <w:rFonts w:ascii="Calibri" w:hAnsi="Calibri" w:cs="Times New Roman"/>
          <w:color w:val="151B26"/>
          <w:shd w:val="clear" w:color="auto" w:fill="FFFFFF"/>
        </w:rPr>
      </w:pPr>
    </w:p>
    <w:p w14:paraId="49FC41AC" w14:textId="77777777" w:rsidR="005D78E0" w:rsidRDefault="005D78E0" w:rsidP="00A06A91">
      <w:pPr>
        <w:rPr>
          <w:rFonts w:ascii="Calibri" w:hAnsi="Calibri" w:cs="Times New Roman"/>
          <w:color w:val="151B26"/>
          <w:shd w:val="clear" w:color="auto" w:fill="FFFFFF"/>
        </w:rPr>
      </w:pPr>
    </w:p>
    <w:p w14:paraId="6D704FD4" w14:textId="77777777" w:rsidR="005D78E0" w:rsidRPr="005D78E0" w:rsidRDefault="005D78E0" w:rsidP="00A06A91">
      <w:pPr>
        <w:rPr>
          <w:rFonts w:ascii="Calibri" w:hAnsi="Calibri" w:cs="Times New Roman"/>
          <w:color w:val="151B26"/>
          <w:shd w:val="clear" w:color="auto" w:fill="FFFFFF"/>
        </w:rPr>
      </w:pPr>
    </w:p>
    <w:p w14:paraId="43046176" w14:textId="77777777" w:rsidR="00303341" w:rsidRPr="005D78E0" w:rsidRDefault="00303341" w:rsidP="00A06A91">
      <w:pPr>
        <w:rPr>
          <w:rFonts w:ascii="Calibri" w:hAnsi="Calibri" w:cs="Times New Roman"/>
          <w:color w:val="151B26"/>
          <w:shd w:val="clear" w:color="auto" w:fill="FFFFFF"/>
        </w:rPr>
      </w:pPr>
    </w:p>
    <w:p w14:paraId="1A1BB47A" w14:textId="77777777" w:rsidR="00303341" w:rsidRPr="005D78E0" w:rsidRDefault="00303341" w:rsidP="00A06A91">
      <w:pPr>
        <w:rPr>
          <w:rFonts w:ascii="Calibri" w:hAnsi="Calibri" w:cs="Times New Roman"/>
          <w:color w:val="151B26"/>
          <w:shd w:val="clear" w:color="auto" w:fill="FFFFFF"/>
        </w:rPr>
      </w:pPr>
    </w:p>
    <w:p w14:paraId="00D21AAC" w14:textId="77777777" w:rsidR="00303341" w:rsidRPr="005D78E0" w:rsidRDefault="00303341" w:rsidP="00303341">
      <w:pPr>
        <w:rPr>
          <w:rFonts w:ascii="Calibri" w:hAnsi="Calibri" w:cs="Times New Roman"/>
          <w:bCs/>
          <w:color w:val="228C86"/>
          <w:sz w:val="40"/>
          <w:szCs w:val="40"/>
          <w:shd w:val="clear" w:color="auto" w:fill="FFFFFF"/>
        </w:rPr>
      </w:pPr>
      <w:bookmarkStart w:id="3" w:name="First_heading"/>
      <w:bookmarkStart w:id="4" w:name="Instructions"/>
      <w:r w:rsidRPr="005D78E0">
        <w:rPr>
          <w:rFonts w:ascii="Calibri" w:hAnsi="Calibri" w:cs="Times New Roman"/>
          <w:bCs/>
          <w:color w:val="228C86"/>
          <w:sz w:val="40"/>
          <w:szCs w:val="40"/>
          <w:shd w:val="clear" w:color="auto" w:fill="FFFFFF"/>
        </w:rPr>
        <w:lastRenderedPageBreak/>
        <w:t>Instructions</w:t>
      </w:r>
    </w:p>
    <w:bookmarkEnd w:id="3"/>
    <w:bookmarkEnd w:id="4"/>
    <w:p w14:paraId="1755F2C8" w14:textId="77777777" w:rsidR="00303341" w:rsidRPr="005D78E0" w:rsidRDefault="00303341" w:rsidP="00A06A91">
      <w:pPr>
        <w:rPr>
          <w:rFonts w:ascii="Calibri" w:hAnsi="Calibri" w:cs="Times New Roman"/>
          <w:color w:val="151B26"/>
          <w:shd w:val="clear" w:color="auto" w:fill="FFFFFF"/>
        </w:rPr>
      </w:pPr>
    </w:p>
    <w:p w14:paraId="7CA4F54E" w14:textId="77777777" w:rsidR="009F73BC" w:rsidRPr="005D78E0" w:rsidRDefault="009F73BC" w:rsidP="00A06A91">
      <w:pPr>
        <w:rPr>
          <w:rFonts w:ascii="Calibri" w:hAnsi="Calibri" w:cs="Times New Roman"/>
          <w:color w:val="151B26"/>
          <w:shd w:val="clear" w:color="auto" w:fill="FFFFFF"/>
        </w:rPr>
      </w:pPr>
    </w:p>
    <w:p w14:paraId="7AD569EB" w14:textId="234BCCA2" w:rsidR="00576343" w:rsidRPr="005D78E0" w:rsidRDefault="00576343" w:rsidP="00576343">
      <w:pPr>
        <w:pStyle w:val="ListParagraph"/>
        <w:numPr>
          <w:ilvl w:val="0"/>
          <w:numId w:val="22"/>
        </w:numPr>
        <w:rPr>
          <w:rFonts w:ascii="Calibri" w:hAnsi="Calibri" w:cs="Times New Roman"/>
          <w:color w:val="F48119"/>
          <w:sz w:val="22"/>
          <w:szCs w:val="20"/>
        </w:rPr>
      </w:pPr>
      <w:r w:rsidRPr="005D78E0">
        <w:rPr>
          <w:rFonts w:ascii="Calibri" w:hAnsi="Calibri" w:cs="Arial"/>
          <w:color w:val="F48119"/>
          <w:sz w:val="28"/>
          <w:szCs w:val="22"/>
        </w:rPr>
        <w:t>Use the Samples Provided   </w:t>
      </w:r>
    </w:p>
    <w:p w14:paraId="7969D638" w14:textId="29ACDF66" w:rsidR="00576343" w:rsidRPr="005D78E0" w:rsidRDefault="00576343" w:rsidP="00576343">
      <w:pPr>
        <w:rPr>
          <w:rFonts w:ascii="Calibri" w:eastAsia="Times New Roman" w:hAnsi="Calibri" w:cs="Times New Roman"/>
          <w:sz w:val="22"/>
          <w:szCs w:val="20"/>
        </w:rPr>
      </w:pPr>
    </w:p>
    <w:p w14:paraId="6C4C0998" w14:textId="77777777" w:rsidR="00576343" w:rsidRPr="005D78E0" w:rsidRDefault="00576343" w:rsidP="00576343">
      <w:pPr>
        <w:rPr>
          <w:rFonts w:ascii="Calibri" w:hAnsi="Calibri" w:cs="Times New Roman"/>
          <w:b/>
          <w:sz w:val="22"/>
          <w:szCs w:val="20"/>
        </w:rPr>
      </w:pPr>
      <w:r w:rsidRPr="005D78E0">
        <w:rPr>
          <w:rFonts w:ascii="Calibri" w:hAnsi="Calibri" w:cs="Arial"/>
          <w:b/>
          <w:color w:val="000000"/>
          <w:szCs w:val="22"/>
        </w:rPr>
        <w:t>Sample Outbound Text Message</w:t>
      </w:r>
    </w:p>
    <w:p w14:paraId="3C18F1BF" w14:textId="1B0C8C5F" w:rsidR="00576343" w:rsidRPr="00B048BE" w:rsidRDefault="00576343" w:rsidP="00576343">
      <w:pPr>
        <w:rPr>
          <w:rFonts w:ascii="Calibri" w:hAnsi="Calibri" w:cs="Times New Roman"/>
          <w:sz w:val="20"/>
          <w:szCs w:val="20"/>
        </w:rPr>
      </w:pPr>
      <w:r w:rsidRPr="00B048BE">
        <w:rPr>
          <w:rFonts w:ascii="Calibri" w:hAnsi="Calibri" w:cs="Arial"/>
          <w:color w:val="000000"/>
          <w:sz w:val="22"/>
          <w:szCs w:val="22"/>
        </w:rPr>
        <w:t>Do you have a list of clients who have provided you wi</w:t>
      </w:r>
      <w:r w:rsidR="000C1661" w:rsidRPr="00B048BE">
        <w:rPr>
          <w:rFonts w:ascii="Calibri" w:hAnsi="Calibri" w:cs="Arial"/>
          <w:color w:val="000000"/>
          <w:sz w:val="22"/>
          <w:szCs w:val="22"/>
        </w:rPr>
        <w:t xml:space="preserve">th permission to contact them? </w:t>
      </w:r>
      <w:r w:rsidRPr="00B048BE">
        <w:rPr>
          <w:rFonts w:ascii="Calibri" w:hAnsi="Calibri" w:cs="Arial"/>
          <w:color w:val="000000"/>
          <w:sz w:val="22"/>
          <w:szCs w:val="22"/>
        </w:rPr>
        <w:t>Reach out to your contact list by texting them the provid</w:t>
      </w:r>
      <w:bookmarkStart w:id="5" w:name="_GoBack"/>
      <w:bookmarkEnd w:id="5"/>
      <w:r w:rsidRPr="00B048BE">
        <w:rPr>
          <w:rFonts w:ascii="Calibri" w:hAnsi="Calibri" w:cs="Arial"/>
          <w:color w:val="000000"/>
          <w:sz w:val="22"/>
          <w:szCs w:val="22"/>
        </w:rPr>
        <w:t xml:space="preserve">ed sample message. (Please contact your </w:t>
      </w:r>
      <w:ins w:id="6" w:author="Kristin Merkel" w:date="2020-01-31T08:35:00Z">
        <w:r w:rsidR="002670B5" w:rsidRPr="00B048BE">
          <w:rPr>
            <w:rFonts w:ascii="Calibri" w:hAnsi="Calibri" w:cs="Arial"/>
            <w:color w:val="000000"/>
            <w:sz w:val="22"/>
            <w:szCs w:val="22"/>
          </w:rPr>
          <w:t xml:space="preserve">Community Motivator </w:t>
        </w:r>
      </w:ins>
      <w:ins w:id="7" w:author="Kristin Merkel" w:date="2020-01-31T08:34:00Z">
        <w:r w:rsidR="002670B5" w:rsidRPr="00B048BE">
          <w:rPr>
            <w:rFonts w:ascii="Calibri" w:hAnsi="Calibri" w:cs="Arial"/>
            <w:color w:val="000000"/>
            <w:sz w:val="22"/>
            <w:szCs w:val="22"/>
          </w:rPr>
          <w:t xml:space="preserve">Administrator </w:t>
        </w:r>
      </w:ins>
      <w:r w:rsidRPr="00B048BE">
        <w:rPr>
          <w:rFonts w:ascii="Calibri" w:hAnsi="Calibri" w:cs="Arial"/>
          <w:color w:val="000000"/>
          <w:sz w:val="22"/>
          <w:szCs w:val="22"/>
        </w:rPr>
        <w:t xml:space="preserve">about how to do this within </w:t>
      </w:r>
      <w:proofErr w:type="spellStart"/>
      <w:r w:rsidRPr="00B048BE">
        <w:rPr>
          <w:rFonts w:ascii="Calibri" w:hAnsi="Calibri" w:cs="Arial"/>
          <w:color w:val="000000"/>
          <w:sz w:val="22"/>
          <w:szCs w:val="22"/>
        </w:rPr>
        <w:t>CommunityConnect</w:t>
      </w:r>
      <w:proofErr w:type="spellEnd"/>
      <w:r w:rsidRPr="00B048BE">
        <w:rPr>
          <w:rFonts w:ascii="Calibri" w:hAnsi="Calibri" w:cs="Arial"/>
          <w:color w:val="000000"/>
          <w:sz w:val="22"/>
          <w:szCs w:val="22"/>
        </w:rPr>
        <w:t xml:space="preserve"> Labs</w:t>
      </w:r>
      <w:ins w:id="8" w:author="Kristin Merkel" w:date="2020-01-31T08:35:00Z">
        <w:r w:rsidR="002670B5" w:rsidRPr="00B048BE">
          <w:rPr>
            <w:rFonts w:ascii="Calibri" w:hAnsi="Calibri" w:cs="Arial"/>
            <w:color w:val="000000"/>
            <w:sz w:val="22"/>
            <w:szCs w:val="22"/>
          </w:rPr>
          <w:t>’</w:t>
        </w:r>
      </w:ins>
      <w:r w:rsidRPr="00B048BE">
        <w:rPr>
          <w:rFonts w:ascii="Calibri" w:hAnsi="Calibri" w:cs="Arial"/>
          <w:color w:val="000000"/>
          <w:sz w:val="22"/>
          <w:szCs w:val="22"/>
        </w:rPr>
        <w:t xml:space="preserve"> platform).</w:t>
      </w:r>
    </w:p>
    <w:p w14:paraId="23FF0B06" w14:textId="77777777" w:rsidR="00576343" w:rsidRPr="005D78E0" w:rsidRDefault="00576343" w:rsidP="00576343">
      <w:pPr>
        <w:rPr>
          <w:rFonts w:ascii="Calibri" w:eastAsia="Times New Roman" w:hAnsi="Calibri" w:cs="Times New Roman"/>
          <w:sz w:val="22"/>
          <w:szCs w:val="20"/>
        </w:rPr>
      </w:pPr>
    </w:p>
    <w:p w14:paraId="0A56A878" w14:textId="77777777" w:rsidR="00576343" w:rsidRPr="005D78E0" w:rsidRDefault="00576343" w:rsidP="00576343">
      <w:pPr>
        <w:rPr>
          <w:rFonts w:ascii="Calibri" w:hAnsi="Calibri" w:cs="Times New Roman"/>
          <w:b/>
          <w:sz w:val="22"/>
          <w:szCs w:val="20"/>
        </w:rPr>
      </w:pPr>
      <w:r w:rsidRPr="005D78E0">
        <w:rPr>
          <w:rFonts w:ascii="Calibri" w:hAnsi="Calibri" w:cs="Arial"/>
          <w:b/>
          <w:color w:val="000000"/>
          <w:szCs w:val="22"/>
        </w:rPr>
        <w:t>Social Media </w:t>
      </w:r>
    </w:p>
    <w:p w14:paraId="3989BB6B" w14:textId="588EB323" w:rsidR="00576343" w:rsidRPr="00B048BE" w:rsidRDefault="007D0067" w:rsidP="00576343">
      <w:pPr>
        <w:rPr>
          <w:rFonts w:ascii="Calibri" w:hAnsi="Calibri" w:cs="Times New Roman"/>
          <w:sz w:val="20"/>
          <w:szCs w:val="20"/>
        </w:rPr>
      </w:pPr>
      <w:r w:rsidRPr="00B048BE">
        <w:rPr>
          <w:rFonts w:ascii="Calibri" w:hAnsi="Calibri" w:cs="Arial"/>
          <w:color w:val="000000"/>
          <w:sz w:val="22"/>
          <w:szCs w:val="22"/>
        </w:rPr>
        <w:t>Use images, videos, and your organization’s C</w:t>
      </w:r>
      <w:r w:rsidR="00576343" w:rsidRPr="00B048BE">
        <w:rPr>
          <w:rFonts w:ascii="Calibri" w:hAnsi="Calibri" w:cs="Arial"/>
          <w:color w:val="000000"/>
          <w:sz w:val="22"/>
          <w:szCs w:val="22"/>
        </w:rPr>
        <w:t xml:space="preserve">ensus </w:t>
      </w:r>
      <w:proofErr w:type="spellStart"/>
      <w:r w:rsidR="00576343" w:rsidRPr="00B048BE">
        <w:rPr>
          <w:rFonts w:ascii="Calibri" w:hAnsi="Calibri" w:cs="Arial"/>
          <w:color w:val="000000"/>
          <w:sz w:val="22"/>
          <w:szCs w:val="22"/>
        </w:rPr>
        <w:t>hashtag</w:t>
      </w:r>
      <w:r w:rsidRPr="00B048BE">
        <w:rPr>
          <w:rFonts w:ascii="Calibri" w:hAnsi="Calibri" w:cs="Arial"/>
          <w:color w:val="000000"/>
          <w:sz w:val="22"/>
          <w:szCs w:val="22"/>
        </w:rPr>
        <w:t>s</w:t>
      </w:r>
      <w:proofErr w:type="spellEnd"/>
      <w:r w:rsidRPr="00B048BE">
        <w:rPr>
          <w:rFonts w:ascii="Calibri" w:hAnsi="Calibri" w:cs="Arial"/>
          <w:color w:val="000000"/>
          <w:sz w:val="22"/>
          <w:szCs w:val="22"/>
        </w:rPr>
        <w:t xml:space="preserve">. Post regularly but vary the Census content. </w:t>
      </w:r>
      <w:r w:rsidR="00576343" w:rsidRPr="00B048BE">
        <w:rPr>
          <w:rFonts w:ascii="Calibri" w:hAnsi="Calibri" w:cs="Arial"/>
          <w:color w:val="000000"/>
          <w:sz w:val="22"/>
          <w:szCs w:val="22"/>
        </w:rPr>
        <w:t>You can be more creative on social media than other mediums.</w:t>
      </w:r>
    </w:p>
    <w:p w14:paraId="73E7B7B5" w14:textId="77777777" w:rsidR="00576343" w:rsidRPr="005D78E0" w:rsidRDefault="00576343" w:rsidP="00576343">
      <w:pPr>
        <w:rPr>
          <w:rFonts w:ascii="Calibri" w:eastAsia="Times New Roman" w:hAnsi="Calibri" w:cs="Times New Roman"/>
          <w:sz w:val="22"/>
          <w:szCs w:val="20"/>
        </w:rPr>
      </w:pPr>
    </w:p>
    <w:p w14:paraId="1B7F91AB" w14:textId="54DF715B" w:rsidR="00576343" w:rsidRPr="005D78E0" w:rsidRDefault="00576343" w:rsidP="00576343">
      <w:pPr>
        <w:rPr>
          <w:rFonts w:ascii="Calibri" w:hAnsi="Calibri" w:cs="Times New Roman"/>
          <w:b/>
          <w:sz w:val="22"/>
          <w:szCs w:val="20"/>
        </w:rPr>
      </w:pPr>
      <w:r w:rsidRPr="005D78E0">
        <w:rPr>
          <w:rFonts w:ascii="Calibri" w:hAnsi="Calibri" w:cs="Arial"/>
          <w:b/>
          <w:color w:val="000000"/>
          <w:szCs w:val="22"/>
        </w:rPr>
        <w:t>For Email Lists: Template Email</w:t>
      </w:r>
    </w:p>
    <w:p w14:paraId="08040ACA" w14:textId="77777777" w:rsidR="00576343" w:rsidRPr="00B048BE" w:rsidRDefault="00576343" w:rsidP="00576343">
      <w:pPr>
        <w:rPr>
          <w:rFonts w:ascii="Calibri" w:hAnsi="Calibri" w:cs="Times New Roman"/>
          <w:sz w:val="20"/>
          <w:szCs w:val="20"/>
        </w:rPr>
      </w:pPr>
      <w:r w:rsidRPr="00B048BE">
        <w:rPr>
          <w:rFonts w:ascii="Calibri" w:hAnsi="Calibri" w:cs="Arial"/>
          <w:color w:val="000000"/>
          <w:sz w:val="22"/>
          <w:szCs w:val="22"/>
        </w:rPr>
        <w:t>Customize the subject line and email to be most compelling for your department’s constituents/clients.</w:t>
      </w:r>
    </w:p>
    <w:p w14:paraId="1E1EADAB" w14:textId="77777777" w:rsidR="00576343" w:rsidRPr="005D78E0" w:rsidRDefault="00576343" w:rsidP="00576343">
      <w:pPr>
        <w:rPr>
          <w:rFonts w:ascii="Calibri" w:eastAsia="Times New Roman" w:hAnsi="Calibri" w:cs="Times New Roman"/>
          <w:sz w:val="22"/>
          <w:szCs w:val="20"/>
        </w:rPr>
      </w:pPr>
    </w:p>
    <w:p w14:paraId="19F93B23" w14:textId="757B2E29" w:rsidR="00576343" w:rsidRPr="005D78E0" w:rsidRDefault="00576343" w:rsidP="00576343">
      <w:pPr>
        <w:rPr>
          <w:rFonts w:ascii="Calibri" w:hAnsi="Calibri" w:cs="Times New Roman"/>
          <w:b/>
          <w:sz w:val="22"/>
          <w:szCs w:val="20"/>
        </w:rPr>
      </w:pPr>
      <w:r w:rsidRPr="005D78E0">
        <w:rPr>
          <w:rFonts w:ascii="Calibri" w:hAnsi="Calibri" w:cs="Arial"/>
          <w:b/>
          <w:color w:val="000000"/>
          <w:szCs w:val="22"/>
        </w:rPr>
        <w:t xml:space="preserve">For envelopes, letters, </w:t>
      </w:r>
      <w:r w:rsidR="007D0067" w:rsidRPr="005D78E0">
        <w:rPr>
          <w:rFonts w:ascii="Calibri" w:hAnsi="Calibri" w:cs="Arial"/>
          <w:b/>
          <w:color w:val="000000"/>
          <w:szCs w:val="22"/>
        </w:rPr>
        <w:t xml:space="preserve">and </w:t>
      </w:r>
      <w:r w:rsidRPr="005D78E0">
        <w:rPr>
          <w:rFonts w:ascii="Calibri" w:hAnsi="Calibri" w:cs="Arial"/>
          <w:b/>
          <w:color w:val="000000"/>
          <w:szCs w:val="22"/>
        </w:rPr>
        <w:t>mailers: Stickers and Stamps</w:t>
      </w:r>
    </w:p>
    <w:p w14:paraId="095E622B" w14:textId="77777777" w:rsidR="00576343" w:rsidRDefault="00576343" w:rsidP="00576343">
      <w:pPr>
        <w:rPr>
          <w:rFonts w:ascii="Calibri" w:hAnsi="Calibri" w:cs="Arial"/>
          <w:color w:val="000000"/>
          <w:sz w:val="22"/>
          <w:szCs w:val="22"/>
        </w:rPr>
      </w:pPr>
      <w:r w:rsidRPr="00B048BE">
        <w:rPr>
          <w:rFonts w:ascii="Calibri" w:hAnsi="Calibri" w:cs="Arial"/>
          <w:color w:val="000000"/>
          <w:sz w:val="22"/>
          <w:szCs w:val="22"/>
        </w:rPr>
        <w:t>Does your department hand out or send out letters or mailers?  Use these existing communications to get out the word about the Census!  </w:t>
      </w:r>
    </w:p>
    <w:p w14:paraId="27358271" w14:textId="77777777" w:rsidR="00030CA2" w:rsidRPr="00B048BE" w:rsidRDefault="00030CA2" w:rsidP="00576343">
      <w:pPr>
        <w:rPr>
          <w:rFonts w:ascii="Calibri" w:hAnsi="Calibri" w:cs="Times New Roman"/>
          <w:sz w:val="20"/>
          <w:szCs w:val="20"/>
        </w:rPr>
      </w:pPr>
    </w:p>
    <w:p w14:paraId="7F611723" w14:textId="3E590CB6" w:rsidR="00FA002A" w:rsidRPr="00B048BE" w:rsidRDefault="00576343" w:rsidP="00FA002A">
      <w:pPr>
        <w:pStyle w:val="ListParagraph"/>
        <w:numPr>
          <w:ilvl w:val="0"/>
          <w:numId w:val="26"/>
        </w:numPr>
        <w:rPr>
          <w:rFonts w:ascii="Calibri" w:hAnsi="Calibri" w:cs="Times New Roman"/>
          <w:sz w:val="20"/>
          <w:szCs w:val="20"/>
        </w:rPr>
      </w:pPr>
      <w:r w:rsidRPr="00B048BE">
        <w:rPr>
          <w:rFonts w:ascii="Calibri" w:hAnsi="Calibri" w:cs="Arial"/>
          <w:color w:val="000000"/>
          <w:sz w:val="22"/>
          <w:szCs w:val="22"/>
        </w:rPr>
        <w:t>Stamp or add stickers on your print materials</w:t>
      </w:r>
      <w:ins w:id="9" w:author="Kristin Merkel" w:date="2020-01-31T08:36:00Z">
        <w:r w:rsidR="002670B5" w:rsidRPr="00B048BE">
          <w:rPr>
            <w:rFonts w:ascii="Calibri" w:hAnsi="Calibri" w:cs="Arial"/>
            <w:color w:val="000000"/>
            <w:sz w:val="22"/>
            <w:szCs w:val="22"/>
          </w:rPr>
          <w:t>, or include a graphic In the print itself if your department can support it</w:t>
        </w:r>
      </w:ins>
    </w:p>
    <w:p w14:paraId="597C4ADF" w14:textId="4AC199C4" w:rsidR="00FA002A" w:rsidRPr="00B048BE" w:rsidRDefault="00576343" w:rsidP="00FA002A">
      <w:pPr>
        <w:pStyle w:val="ListParagraph"/>
        <w:numPr>
          <w:ilvl w:val="0"/>
          <w:numId w:val="26"/>
        </w:numPr>
        <w:rPr>
          <w:rFonts w:ascii="Calibri" w:hAnsi="Calibri" w:cs="Times New Roman"/>
          <w:sz w:val="20"/>
          <w:szCs w:val="20"/>
        </w:rPr>
      </w:pPr>
      <w:r w:rsidRPr="00B048BE">
        <w:rPr>
          <w:rFonts w:ascii="Calibri" w:hAnsi="Calibri" w:cs="Arial"/>
          <w:color w:val="000000"/>
          <w:sz w:val="22"/>
          <w:szCs w:val="22"/>
        </w:rPr>
        <w:t>Stickers: You can use these templates for stickers and stamps on mailers and packages. </w:t>
      </w:r>
    </w:p>
    <w:p w14:paraId="4918CE3E" w14:textId="77777777" w:rsidR="00FA002A" w:rsidRPr="00B048BE" w:rsidRDefault="00576343" w:rsidP="00576343">
      <w:pPr>
        <w:pStyle w:val="ListParagraph"/>
        <w:numPr>
          <w:ilvl w:val="0"/>
          <w:numId w:val="24"/>
        </w:numPr>
        <w:rPr>
          <w:rFonts w:ascii="Calibri" w:hAnsi="Calibri" w:cs="Times New Roman"/>
          <w:sz w:val="20"/>
          <w:szCs w:val="20"/>
        </w:rPr>
      </w:pPr>
      <w:r w:rsidRPr="00B048BE">
        <w:rPr>
          <w:rFonts w:ascii="Calibri" w:hAnsi="Calibri" w:cs="Arial"/>
          <w:color w:val="000000"/>
          <w:sz w:val="22"/>
          <w:szCs w:val="22"/>
        </w:rPr>
        <w:t xml:space="preserve">Square stickers: Avery Template 60504 – </w:t>
      </w:r>
      <w:proofErr w:type="spellStart"/>
      <w:r w:rsidRPr="00B048BE">
        <w:rPr>
          <w:rFonts w:ascii="Calibri" w:hAnsi="Calibri" w:cs="Arial"/>
          <w:color w:val="000000"/>
          <w:sz w:val="22"/>
          <w:szCs w:val="22"/>
        </w:rPr>
        <w:t>UltraDuty</w:t>
      </w:r>
      <w:proofErr w:type="spellEnd"/>
      <w:r w:rsidRPr="00B048BE">
        <w:rPr>
          <w:rFonts w:ascii="Calibri" w:hAnsi="Calibri" w:cs="Arial"/>
          <w:color w:val="000000"/>
          <w:sz w:val="22"/>
          <w:szCs w:val="22"/>
        </w:rPr>
        <w:t xml:space="preserve"> GHS Labels, 4" x 4", 4 per Sheet, White.  </w:t>
      </w:r>
    </w:p>
    <w:p w14:paraId="711AA2C4" w14:textId="4248848E" w:rsidR="009F73BC" w:rsidRPr="00B048BE" w:rsidRDefault="00576343" w:rsidP="005D78E0">
      <w:pPr>
        <w:pStyle w:val="ListParagraph"/>
        <w:numPr>
          <w:ilvl w:val="0"/>
          <w:numId w:val="24"/>
        </w:numPr>
        <w:rPr>
          <w:rFonts w:ascii="Calibri" w:hAnsi="Calibri" w:cs="Times New Roman"/>
          <w:sz w:val="20"/>
          <w:szCs w:val="20"/>
        </w:rPr>
      </w:pPr>
      <w:r w:rsidRPr="00B048BE">
        <w:rPr>
          <w:rFonts w:ascii="Calibri" w:hAnsi="Calibri" w:cs="Arial"/>
          <w:color w:val="000000"/>
          <w:sz w:val="22"/>
          <w:szCs w:val="22"/>
        </w:rPr>
        <w:t>Round stickers: Avery Template 22830 – Print-to-the-Edge Round Labels, 2-1/2" diameter, 9 per Sheet, White</w:t>
      </w:r>
    </w:p>
    <w:p w14:paraId="6BCA754E" w14:textId="77777777" w:rsidR="009F73BC" w:rsidRPr="005D78E0" w:rsidRDefault="009F73BC" w:rsidP="00576343">
      <w:pPr>
        <w:spacing w:after="240"/>
        <w:rPr>
          <w:rFonts w:ascii="Calibri" w:eastAsia="Times New Roman" w:hAnsi="Calibri" w:cs="Times New Roman"/>
          <w:sz w:val="22"/>
          <w:szCs w:val="20"/>
        </w:rPr>
      </w:pPr>
    </w:p>
    <w:p w14:paraId="044496DC" w14:textId="77777777" w:rsidR="00FA002A" w:rsidRPr="005D78E0" w:rsidRDefault="00576343" w:rsidP="00576343">
      <w:pPr>
        <w:pStyle w:val="ListParagraph"/>
        <w:numPr>
          <w:ilvl w:val="0"/>
          <w:numId w:val="22"/>
        </w:numPr>
        <w:rPr>
          <w:rFonts w:ascii="Calibri" w:hAnsi="Calibri" w:cs="Times New Roman"/>
          <w:sz w:val="22"/>
          <w:szCs w:val="20"/>
        </w:rPr>
      </w:pPr>
      <w:r w:rsidRPr="005D78E0">
        <w:rPr>
          <w:rFonts w:ascii="Calibri" w:hAnsi="Calibri" w:cs="Arial"/>
          <w:color w:val="F48119"/>
          <w:sz w:val="28"/>
          <w:szCs w:val="22"/>
        </w:rPr>
        <w:t>Customize Your Marketing</w:t>
      </w:r>
    </w:p>
    <w:p w14:paraId="25E32374" w14:textId="77777777" w:rsidR="009F73BC" w:rsidRPr="00B048BE" w:rsidRDefault="009F73BC" w:rsidP="009F73BC">
      <w:pPr>
        <w:pStyle w:val="ListParagraph"/>
        <w:rPr>
          <w:rFonts w:ascii="Calibri" w:hAnsi="Calibri" w:cs="Times New Roman"/>
          <w:sz w:val="20"/>
          <w:szCs w:val="22"/>
        </w:rPr>
      </w:pPr>
    </w:p>
    <w:p w14:paraId="6C34B6B1" w14:textId="77777777" w:rsidR="00FA002A" w:rsidRPr="00B048BE" w:rsidRDefault="00576343" w:rsidP="00576343">
      <w:pPr>
        <w:pStyle w:val="ListParagraph"/>
        <w:numPr>
          <w:ilvl w:val="0"/>
          <w:numId w:val="27"/>
        </w:numPr>
        <w:rPr>
          <w:rFonts w:ascii="Calibri" w:hAnsi="Calibri" w:cs="Times New Roman"/>
          <w:sz w:val="20"/>
          <w:szCs w:val="20"/>
        </w:rPr>
      </w:pPr>
      <w:r w:rsidRPr="00B048BE">
        <w:rPr>
          <w:rFonts w:ascii="Calibri" w:hAnsi="Calibri" w:cs="Arial"/>
          <w:color w:val="000000"/>
          <w:sz w:val="22"/>
          <w:szCs w:val="22"/>
        </w:rPr>
        <w:t>Enter your dedicated phone number and start word </w:t>
      </w:r>
    </w:p>
    <w:p w14:paraId="0CDB6183" w14:textId="77777777" w:rsidR="00FA002A" w:rsidRPr="00B048BE" w:rsidRDefault="00576343" w:rsidP="00576343">
      <w:pPr>
        <w:pStyle w:val="ListParagraph"/>
        <w:numPr>
          <w:ilvl w:val="0"/>
          <w:numId w:val="27"/>
        </w:numPr>
        <w:rPr>
          <w:rFonts w:ascii="Calibri" w:hAnsi="Calibri" w:cs="Times New Roman"/>
          <w:sz w:val="20"/>
          <w:szCs w:val="20"/>
        </w:rPr>
      </w:pPr>
      <w:r w:rsidRPr="00B048BE">
        <w:rPr>
          <w:rFonts w:ascii="Calibri" w:hAnsi="Calibri" w:cs="Arial"/>
          <w:color w:val="000000"/>
          <w:sz w:val="22"/>
          <w:szCs w:val="22"/>
        </w:rPr>
        <w:t>Insert your logo: right click on “Add Your Logo”, select “Change Picture”, then navigate to the logo location on your computer. Resize if necessary.</w:t>
      </w:r>
    </w:p>
    <w:p w14:paraId="7E73ECEF" w14:textId="3F44C448" w:rsidR="00A74B32" w:rsidRPr="00B048BE" w:rsidRDefault="00576343" w:rsidP="00576343">
      <w:pPr>
        <w:pStyle w:val="ListParagraph"/>
        <w:numPr>
          <w:ilvl w:val="0"/>
          <w:numId w:val="27"/>
        </w:numPr>
        <w:rPr>
          <w:rFonts w:ascii="Calibri" w:hAnsi="Calibri" w:cs="Times New Roman"/>
          <w:sz w:val="20"/>
          <w:szCs w:val="20"/>
        </w:rPr>
      </w:pPr>
      <w:r w:rsidRPr="00B048BE">
        <w:rPr>
          <w:rFonts w:ascii="Calibri" w:hAnsi="Calibri" w:cs="Arial"/>
          <w:color w:val="000000"/>
          <w:sz w:val="22"/>
          <w:szCs w:val="22"/>
        </w:rPr>
        <w:t>Change text color, fonts and sizes if desired.  </w:t>
      </w:r>
    </w:p>
    <w:p w14:paraId="4055969E" w14:textId="77777777" w:rsidR="00A74B32" w:rsidRDefault="00A74B32" w:rsidP="00576343">
      <w:pPr>
        <w:rPr>
          <w:rFonts w:ascii="Calibri" w:eastAsia="Times New Roman" w:hAnsi="Calibri" w:cs="Times New Roman"/>
          <w:sz w:val="22"/>
          <w:szCs w:val="20"/>
        </w:rPr>
      </w:pPr>
    </w:p>
    <w:p w14:paraId="2E8006BD" w14:textId="77777777" w:rsidR="00A74B32" w:rsidRPr="005D78E0" w:rsidRDefault="00A74B32" w:rsidP="00576343">
      <w:pPr>
        <w:rPr>
          <w:rFonts w:ascii="Calibri" w:eastAsia="Times New Roman" w:hAnsi="Calibri" w:cs="Times New Roman"/>
          <w:sz w:val="22"/>
          <w:szCs w:val="20"/>
        </w:rPr>
      </w:pPr>
    </w:p>
    <w:p w14:paraId="1BB2790E" w14:textId="6C4EE4D0" w:rsidR="00576343" w:rsidRPr="005D78E0" w:rsidRDefault="00A212C3" w:rsidP="00576343">
      <w:pPr>
        <w:pStyle w:val="ListParagraph"/>
        <w:numPr>
          <w:ilvl w:val="0"/>
          <w:numId w:val="22"/>
        </w:numPr>
        <w:rPr>
          <w:rFonts w:ascii="Calibri" w:hAnsi="Calibri" w:cs="Arial"/>
          <w:color w:val="F48119"/>
          <w:sz w:val="28"/>
          <w:szCs w:val="22"/>
        </w:rPr>
      </w:pPr>
      <w:r w:rsidRPr="005D78E0">
        <w:rPr>
          <w:rFonts w:ascii="Calibri" w:hAnsi="Calibri" w:cs="Arial"/>
          <w:color w:val="F48119"/>
          <w:sz w:val="28"/>
          <w:szCs w:val="22"/>
        </w:rPr>
        <w:t>Add images or videos</w:t>
      </w:r>
      <w:r w:rsidR="00576343" w:rsidRPr="005D78E0">
        <w:rPr>
          <w:rFonts w:ascii="Calibri" w:hAnsi="Calibri" w:cs="Arial"/>
          <w:color w:val="F48119"/>
          <w:sz w:val="28"/>
          <w:szCs w:val="22"/>
        </w:rPr>
        <w:t>  </w:t>
      </w:r>
    </w:p>
    <w:p w14:paraId="15D3E280" w14:textId="77777777" w:rsidR="009F73BC" w:rsidRPr="005D78E0" w:rsidRDefault="009F73BC" w:rsidP="009F73BC">
      <w:pPr>
        <w:pStyle w:val="ListParagraph"/>
        <w:rPr>
          <w:rFonts w:ascii="Calibri" w:hAnsi="Calibri" w:cs="Arial"/>
          <w:color w:val="F48119"/>
          <w:sz w:val="22"/>
          <w:szCs w:val="22"/>
        </w:rPr>
      </w:pPr>
    </w:p>
    <w:p w14:paraId="7AE72353" w14:textId="77777777" w:rsidR="009F73BC" w:rsidRPr="00B048BE" w:rsidRDefault="00576343" w:rsidP="009F73BC">
      <w:pPr>
        <w:pStyle w:val="ListParagraph"/>
        <w:numPr>
          <w:ilvl w:val="0"/>
          <w:numId w:val="28"/>
        </w:numPr>
        <w:rPr>
          <w:rFonts w:ascii="Calibri" w:hAnsi="Calibri" w:cs="Times New Roman"/>
          <w:sz w:val="20"/>
          <w:szCs w:val="20"/>
        </w:rPr>
      </w:pPr>
      <w:r w:rsidRPr="00B048BE">
        <w:rPr>
          <w:rFonts w:ascii="Calibri" w:hAnsi="Calibri" w:cs="Arial"/>
          <w:color w:val="000000"/>
          <w:sz w:val="22"/>
          <w:szCs w:val="22"/>
        </w:rPr>
        <w:t>Research shows that people are much more likely to pay attention to communications that have a photo or a video.  </w:t>
      </w:r>
    </w:p>
    <w:p w14:paraId="7533F5F5" w14:textId="06668C96" w:rsidR="00FA002A" w:rsidRPr="00B048BE" w:rsidRDefault="00576343" w:rsidP="009F73BC">
      <w:pPr>
        <w:pStyle w:val="ListParagraph"/>
        <w:numPr>
          <w:ilvl w:val="0"/>
          <w:numId w:val="28"/>
        </w:numPr>
        <w:rPr>
          <w:rFonts w:ascii="Calibri" w:hAnsi="Calibri" w:cs="Times New Roman"/>
          <w:sz w:val="20"/>
          <w:szCs w:val="20"/>
        </w:rPr>
      </w:pPr>
      <w:r w:rsidRPr="00B048BE">
        <w:rPr>
          <w:rFonts w:ascii="Calibri" w:hAnsi="Calibri" w:cs="Arial"/>
          <w:color w:val="000000"/>
          <w:sz w:val="22"/>
          <w:szCs w:val="22"/>
        </w:rPr>
        <w:t>Use phot</w:t>
      </w:r>
      <w:r w:rsidR="009F73BC" w:rsidRPr="00B048BE">
        <w:rPr>
          <w:rFonts w:ascii="Calibri" w:hAnsi="Calibri" w:cs="Arial"/>
          <w:color w:val="000000"/>
          <w:sz w:val="22"/>
          <w:szCs w:val="22"/>
        </w:rPr>
        <w:t xml:space="preserve">os and videos of your community </w:t>
      </w:r>
    </w:p>
    <w:p w14:paraId="26B4CA2C" w14:textId="5428076C" w:rsidR="00C95F27" w:rsidRPr="00030CA2" w:rsidRDefault="00FA002A" w:rsidP="00BC54F6">
      <w:pPr>
        <w:pStyle w:val="ListParagraph"/>
        <w:numPr>
          <w:ilvl w:val="0"/>
          <w:numId w:val="28"/>
        </w:numPr>
        <w:rPr>
          <w:rFonts w:ascii="Calibri" w:hAnsi="Calibri" w:cs="Times New Roman"/>
          <w:sz w:val="20"/>
          <w:szCs w:val="20"/>
        </w:rPr>
      </w:pPr>
      <w:r w:rsidRPr="00B048BE">
        <w:rPr>
          <w:rFonts w:ascii="Calibri" w:hAnsi="Calibri" w:cs="Arial"/>
          <w:color w:val="000000"/>
          <w:sz w:val="22"/>
          <w:szCs w:val="22"/>
        </w:rPr>
        <w:t>Use free C</w:t>
      </w:r>
      <w:r w:rsidR="00576343" w:rsidRPr="00B048BE">
        <w:rPr>
          <w:rFonts w:ascii="Calibri" w:hAnsi="Calibri" w:cs="Arial"/>
          <w:color w:val="000000"/>
          <w:sz w:val="22"/>
          <w:szCs w:val="22"/>
        </w:rPr>
        <w:t>ensus galler</w:t>
      </w:r>
      <w:ins w:id="10" w:author="Kristin Merkel" w:date="2020-01-31T08:37:00Z">
        <w:r w:rsidR="002670B5" w:rsidRPr="00B048BE">
          <w:rPr>
            <w:rFonts w:ascii="Calibri" w:hAnsi="Calibri" w:cs="Arial"/>
            <w:color w:val="000000"/>
            <w:sz w:val="22"/>
            <w:szCs w:val="22"/>
          </w:rPr>
          <w:t>ies</w:t>
        </w:r>
      </w:ins>
      <w:r w:rsidR="00576343" w:rsidRPr="00B048BE">
        <w:rPr>
          <w:rFonts w:ascii="Calibri" w:hAnsi="Calibri" w:cs="Arial"/>
          <w:color w:val="000000"/>
          <w:sz w:val="22"/>
          <w:szCs w:val="22"/>
        </w:rPr>
        <w:t xml:space="preserve"> such as </w:t>
      </w:r>
      <w:hyperlink r:id="rId10" w:history="1">
        <w:r w:rsidR="007D0067" w:rsidRPr="00B048BE">
          <w:rPr>
            <w:rStyle w:val="Hyperlink"/>
            <w:rFonts w:ascii="Calibri" w:hAnsi="Calibri" w:cs="Arial"/>
            <w:sz w:val="22"/>
            <w:szCs w:val="22"/>
          </w:rPr>
          <w:t>http://www.creativesforthecount.org</w:t>
        </w:r>
      </w:hyperlink>
    </w:p>
    <w:p w14:paraId="5F210D5F" w14:textId="1EB19C51" w:rsidR="00BC54F6" w:rsidRPr="00030CA2" w:rsidRDefault="005D78E0" w:rsidP="00155CAF">
      <w:pPr>
        <w:rPr>
          <w:rFonts w:ascii="Calibri" w:hAnsi="Calibri" w:cs="Times New Roman"/>
          <w:color w:val="151B26"/>
          <w:shd w:val="clear" w:color="auto" w:fill="FFFFFF"/>
        </w:rPr>
      </w:pPr>
      <w:r w:rsidRPr="005D78E0">
        <w:rPr>
          <w:rFonts w:ascii="Calibri" w:hAnsi="Calibri"/>
          <w:noProof/>
        </w:rPr>
        <w:lastRenderedPageBreak/>
        <mc:AlternateContent>
          <mc:Choice Requires="wpg">
            <w:drawing>
              <wp:anchor distT="0" distB="0" distL="114300" distR="114300" simplePos="0" relativeHeight="252204032" behindDoc="0" locked="0" layoutInCell="1" allowOverlap="1" wp14:anchorId="5FFA36FD" wp14:editId="5DCF02FB">
                <wp:simplePos x="0" y="0"/>
                <wp:positionH relativeFrom="column">
                  <wp:posOffset>-800100</wp:posOffset>
                </wp:positionH>
                <wp:positionV relativeFrom="paragraph">
                  <wp:posOffset>410210</wp:posOffset>
                </wp:positionV>
                <wp:extent cx="7086600" cy="2675890"/>
                <wp:effectExtent l="0" t="0" r="0" b="16510"/>
                <wp:wrapSquare wrapText="bothSides"/>
                <wp:docPr id="9" name="Group 9"/>
                <wp:cNvGraphicFramePr/>
                <a:graphic xmlns:a="http://schemas.openxmlformats.org/drawingml/2006/main">
                  <a:graphicData uri="http://schemas.microsoft.com/office/word/2010/wordprocessingGroup">
                    <wpg:wgp>
                      <wpg:cNvGrpSpPr/>
                      <wpg:grpSpPr>
                        <a:xfrm>
                          <a:off x="0" y="0"/>
                          <a:ext cx="7086600" cy="2675890"/>
                          <a:chOff x="0" y="134620"/>
                          <a:chExt cx="7086600" cy="2675890"/>
                        </a:xfrm>
                      </wpg:grpSpPr>
                      <wpg:grpSp>
                        <wpg:cNvPr id="23" name="Group 23"/>
                        <wpg:cNvGrpSpPr/>
                        <wpg:grpSpPr>
                          <a:xfrm>
                            <a:off x="342900" y="939800"/>
                            <a:ext cx="6286500" cy="1870710"/>
                            <a:chOff x="0" y="0"/>
                            <a:chExt cx="6286500" cy="1870710"/>
                          </a:xfrm>
                        </wpg:grpSpPr>
                        <pic:pic xmlns:pic="http://schemas.openxmlformats.org/drawingml/2006/picture">
                          <pic:nvPicPr>
                            <pic:cNvPr id="175" name="Picture 17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s:wsp>
                          <wps:cNvPr id="174" name="Text Box 174"/>
                          <wps:cNvSpPr txBox="1"/>
                          <wps:spPr>
                            <a:xfrm>
                              <a:off x="800100" y="0"/>
                              <a:ext cx="5486400" cy="1870710"/>
                            </a:xfrm>
                            <a:prstGeom prst="rect">
                              <a:avLst/>
                            </a:prstGeom>
                            <a:noFill/>
                            <a:ln w="50800">
                              <a:solidFill>
                                <a:srgbClr val="2CA39B"/>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07F44" w14:textId="430CC425" w:rsidR="00546329" w:rsidRPr="0060623B" w:rsidRDefault="00546329" w:rsidP="0060623B">
                                <w:pPr>
                                  <w:rPr>
                                    <w:rFonts w:ascii="Times New Roman" w:eastAsia="Times New Roman" w:hAnsi="Times New Roman" w:cs="Times New Roman"/>
                                    <w:sz w:val="20"/>
                                    <w:szCs w:val="20"/>
                                  </w:rPr>
                                </w:pPr>
                                <w:r w:rsidRPr="005D78E0">
                                  <w:rPr>
                                    <w:rFonts w:ascii="Calibri" w:hAnsi="Calibri" w:cs="AppleSystemUIFont"/>
                                  </w:rPr>
                                  <w:t>Hi, it’s [</w:t>
                                </w:r>
                                <w:r w:rsidRPr="005D78E0">
                                  <w:rPr>
                                    <w:rFonts w:ascii="Calibri" w:hAnsi="Calibri" w:cs="AppleSystemUIFont"/>
                                    <w:color w:val="FF0000"/>
                                  </w:rPr>
                                  <w:t>ORG</w:t>
                                </w:r>
                                <w:r w:rsidRPr="005D78E0">
                                  <w:rPr>
                                    <w:rFonts w:ascii="Calibri" w:hAnsi="Calibri" w:cs="AppleSystemUIFont"/>
                                  </w:rPr>
                                  <w:t xml:space="preserve">]. The 2020 Census is coming. Help your schools and hospitals get the funding they need. </w:t>
                                </w:r>
                                <w:r w:rsidRPr="0060623B">
                                  <w:rPr>
                                    <w:rFonts w:ascii="Calibri" w:hAnsi="Calibri" w:cs="AppleSystemUIFont"/>
                                  </w:rPr>
                                  <w:t xml:space="preserve">Would you like to take the Pledge to be </w:t>
                                </w:r>
                                <w:proofErr w:type="gramStart"/>
                                <w:r w:rsidRPr="0060623B">
                                  <w:rPr>
                                    <w:rFonts w:ascii="Calibri" w:hAnsi="Calibri" w:cs="AppleSystemUIFont"/>
                                  </w:rPr>
                                  <w:t>Counted</w:t>
                                </w:r>
                                <w:proofErr w:type="gramEnd"/>
                                <w:r>
                                  <w:rPr>
                                    <w:rFonts w:ascii="Calibri" w:hAnsi="Calibri" w:cs="AppleSystemUIFont"/>
                                  </w:rPr>
                                  <w:t>?</w:t>
                                </w:r>
                              </w:p>
                              <w:p w14:paraId="1E988DBC" w14:textId="6CC66DD5" w:rsidR="00546329" w:rsidRPr="005D78E0" w:rsidRDefault="00546329" w:rsidP="009751EF">
                                <w:pPr>
                                  <w:rPr>
                                    <w:rFonts w:ascii="Calibri" w:hAnsi="Calibri" w:cs="AppleSystemUIFont"/>
                                  </w:rPr>
                                </w:pPr>
                              </w:p>
                              <w:p w14:paraId="1510577E" w14:textId="77777777" w:rsidR="00546329" w:rsidRPr="005D78E0" w:rsidRDefault="00546329" w:rsidP="00654737">
                                <w:pPr>
                                  <w:rPr>
                                    <w:rFonts w:ascii="Calibri" w:hAnsi="Calibri" w:cs="AppleSystemUIFont"/>
                                  </w:rPr>
                                </w:pPr>
                                <w:proofErr w:type="spellStart"/>
                                <w:r w:rsidRPr="005D78E0">
                                  <w:rPr>
                                    <w:rFonts w:ascii="Calibri" w:hAnsi="Calibri" w:cs="AppleSystemUIFont"/>
                                  </w:rPr>
                                  <w:t>Msg&amp;DataRatesMayApply</w:t>
                                </w:r>
                                <w:proofErr w:type="spellEnd"/>
                              </w:p>
                              <w:p w14:paraId="2EF93319" w14:textId="77777777" w:rsidR="00546329" w:rsidRPr="005D78E0" w:rsidRDefault="00546329" w:rsidP="00654737">
                                <w:pPr>
                                  <w:rPr>
                                    <w:rFonts w:ascii="Calibri" w:hAnsi="Calibri" w:cs="AppleSystemUIFont"/>
                                  </w:rPr>
                                </w:pPr>
                              </w:p>
                              <w:p w14:paraId="292A1402" w14:textId="77777777" w:rsidR="00546329" w:rsidRPr="005D78E0" w:rsidRDefault="00546329" w:rsidP="00654737">
                                <w:pPr>
                                  <w:rPr>
                                    <w:rFonts w:ascii="Calibri" w:hAnsi="Calibri" w:cs="AppleSystemUIFont"/>
                                  </w:rPr>
                                </w:pPr>
                                <w:r w:rsidRPr="005D78E0">
                                  <w:rPr>
                                    <w:rFonts w:ascii="Calibri" w:hAnsi="Calibri" w:cs="AppleSystemUIFont"/>
                                  </w:rPr>
                                  <w:t>P Pledge </w:t>
                                </w:r>
                              </w:p>
                              <w:p w14:paraId="4E4E66F8" w14:textId="77777777" w:rsidR="00546329" w:rsidRDefault="00546329" w:rsidP="00654737">
                                <w:pPr>
                                  <w:rPr>
                                    <w:rFonts w:ascii="Avenir Medium" w:hAnsi="Avenir Medium" w:cs="AppleSystemUIFont"/>
                                  </w:rPr>
                                </w:pPr>
                                <w:r w:rsidRPr="005D78E0">
                                  <w:rPr>
                                    <w:rFonts w:ascii="Calibri" w:hAnsi="Calibri" w:cs="AppleSystemUIFont"/>
                                  </w:rPr>
                                  <w:t>N No thanks</w:t>
                                </w:r>
                                <w:r>
                                  <w:rPr>
                                    <w:rFonts w:ascii="Avenir Medium" w:hAnsi="Avenir Medium" w:cs="AppleSystemUIFont"/>
                                  </w:rPr>
                                  <w:t xml:space="preserve"> </w:t>
                                </w:r>
                              </w:p>
                              <w:p w14:paraId="0CFF1150" w14:textId="77777777" w:rsidR="00546329" w:rsidRDefault="00546329" w:rsidP="009751EF">
                                <w:pPr>
                                  <w:rPr>
                                    <w:rFonts w:ascii="Avenir Medium" w:hAnsi="Avenir Medium" w:cs="AppleSystemUIFont"/>
                                  </w:rPr>
                                </w:pPr>
                              </w:p>
                              <w:p w14:paraId="4AEFD5C1" w14:textId="77777777" w:rsidR="00546329" w:rsidRPr="00654737" w:rsidRDefault="00546329" w:rsidP="00FF4A91">
                                <w:pPr>
                                  <w:rPr>
                                    <w:rFonts w:ascii="Avenir Medium" w:hAnsi="Avenir Medium" w:cs="AppleSystemUIFont"/>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wpg:grpSp>
                      <wps:wsp>
                        <wps:cNvPr id="262" name="Text Box 262"/>
                        <wps:cNvSpPr txBox="1"/>
                        <wps:spPr>
                          <a:xfrm>
                            <a:off x="0" y="134620"/>
                            <a:ext cx="7086600" cy="483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1F3C1" w14:textId="77777777" w:rsidR="00546329" w:rsidRPr="0093566F" w:rsidRDefault="00546329" w:rsidP="00FF4A91">
                              <w:pPr>
                                <w:jc w:val="center"/>
                                <w:rPr>
                                  <w:rFonts w:ascii="Calibri" w:hAnsi="Calibri"/>
                                  <w:color w:val="2CA29B"/>
                                  <w:sz w:val="40"/>
                                  <w:szCs w:val="40"/>
                                </w:rPr>
                              </w:pPr>
                              <w:bookmarkStart w:id="11" w:name="Second_heading"/>
                              <w:bookmarkStart w:id="12" w:name="Sample_Outbound_Text_Message"/>
                              <w:r w:rsidRPr="0093566F">
                                <w:rPr>
                                  <w:rFonts w:ascii="Calibri" w:hAnsi="Calibri"/>
                                  <w:color w:val="2CA29B"/>
                                  <w:sz w:val="40"/>
                                  <w:szCs w:val="40"/>
                                </w:rPr>
                                <w:t>Sample Outbound Text Message</w:t>
                              </w:r>
                            </w:p>
                            <w:bookmarkEnd w:id="11"/>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6" style="position:absolute;margin-left:-62.95pt;margin-top:32.3pt;width:558pt;height:210.7pt;z-index:252204032;mso-height-relative:margin" coordorigin=",134620" coordsize="7086600,2675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">
                <v:group id="Group 23" o:spid="_x0000_s1027" style="position:absolute;left:342900;top:939800;width:6286500;height:1870710" coordsize="6286500,1870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style="position:absolute;width:571500;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1&#10;5A/CAAAA3AAAAA8AAABkcnMvZG93bnJldi54bWxET02LwjAQvQv7H8Is7E3TLepqNcqiKxTBw6oH&#10;j0MztsVmUppY6783guBtHu9z5svOVKKlxpWWFXwPIhDEmdUl5wqOh01/AsJ5ZI2VZVJwJwfLxUdv&#10;jom2N/6ndu9zEULYJaig8L5OpHRZQQbdwNbEgTvbxqAPsMmlbvAWwk0l4ygaS4Mlh4YCa1oVlF32&#10;V6PAbi+nSWbSv3i6Wg8pHg+7dpcq9fXZ/c5AeOr8W/xypzrM/xnB85lwgVw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NeQPwgAAANwAAAAPAAAAAAAAAAAAAAAAAJwCAABk&#10;cnMvZG93bnJldi54bWxQSwUGAAAAAAQABAD3AAAAiwMAAAAA&#10;">
                    <v:imagedata r:id="rId12" o:title=""/>
                    <v:path arrowok="t"/>
                  </v:shape>
                  <v:shapetype id="_x0000_t202" coordsize="21600,21600" o:spt="202" path="m0,0l0,21600,21600,21600,21600,0xe">
                    <v:stroke joinstyle="miter"/>
                    <v:path gradientshapeok="t" o:connecttype="rect"/>
                  </v:shapetype>
                  <v:shape id="Text Box 174" o:spid="_x0000_s1029" type="#_x0000_t202" style="position:absolute;left:800100;width:5486400;height:1870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CChwgAA&#10;ANwAAAAPAAAAZHJzL2Rvd25yZXYueG1sRE9Ni8IwEL0L/ocwghfRVFl3SzWKygqKp3U97HG2GdNi&#10;MylNVrv/3giCt3m8z5kvW1uJKzW+dKxgPEpAEOdOl2wUnL63wxSED8gaK8ek4J88LBfdzhwz7W78&#10;RddjMCKGsM9QQRFCnUnp84Is+pGriSN3do3FEGFjpG7wFsNtJSdJ8i4tlhwbCqxpU1B+Of5ZBTpN&#10;N5MfHFwGn9t9SXZq1r8Ho1S/165mIAK14SV+unc6zv94g8cz8QK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QIKHCAAAA3AAAAA8AAAAAAAAAAAAAAAAAlwIAAGRycy9kb3du&#10;cmV2LnhtbFBLBQYAAAAABAAEAPUAAACGAwAAAAA=&#10;" filled="f" strokecolor="#2ca39b" strokeweight="4pt">
                    <v:textbox inset="14.4pt,10.8pt,14.4pt,10.8pt">
                      <w:txbxContent>
                        <w:p w14:paraId="13707F44" w14:textId="430CC425" w:rsidR="00815117" w:rsidRPr="0060623B" w:rsidRDefault="00815117" w:rsidP="0060623B">
                          <w:pPr>
                            <w:rPr>
                              <w:rFonts w:ascii="Times New Roman" w:eastAsia="Times New Roman" w:hAnsi="Times New Roman" w:cs="Times New Roman"/>
                              <w:sz w:val="20"/>
                              <w:szCs w:val="20"/>
                            </w:rPr>
                          </w:pPr>
                          <w:r w:rsidRPr="005D78E0">
                            <w:rPr>
                              <w:rFonts w:ascii="Calibri" w:hAnsi="Calibri" w:cs="AppleSystemUIFont"/>
                            </w:rPr>
                            <w:t>Hi, it’s [</w:t>
                          </w:r>
                          <w:r w:rsidRPr="005D78E0">
                            <w:rPr>
                              <w:rFonts w:ascii="Calibri" w:hAnsi="Calibri" w:cs="AppleSystemUIFont"/>
                              <w:color w:val="FF0000"/>
                            </w:rPr>
                            <w:t>ORG</w:t>
                          </w:r>
                          <w:r w:rsidRPr="005D78E0">
                            <w:rPr>
                              <w:rFonts w:ascii="Calibri" w:hAnsi="Calibri" w:cs="AppleSystemUIFont"/>
                            </w:rPr>
                            <w:t xml:space="preserve">]. The 2020 Census is coming. Help your schools and hospitals get the funding they need. </w:t>
                          </w:r>
                          <w:r w:rsidRPr="0060623B">
                            <w:rPr>
                              <w:rFonts w:ascii="Calibri" w:hAnsi="Calibri" w:cs="AppleSystemUIFont"/>
                            </w:rPr>
                            <w:t>Would you like to take the Pledge to be Counted</w:t>
                          </w:r>
                          <w:r>
                            <w:rPr>
                              <w:rFonts w:ascii="Calibri" w:hAnsi="Calibri" w:cs="AppleSystemUIFont"/>
                            </w:rPr>
                            <w:t>?</w:t>
                          </w:r>
                        </w:p>
                        <w:p w14:paraId="1E988DBC" w14:textId="6CC66DD5" w:rsidR="00815117" w:rsidRPr="005D78E0" w:rsidRDefault="00815117" w:rsidP="009751EF">
                          <w:pPr>
                            <w:rPr>
                              <w:rFonts w:ascii="Calibri" w:hAnsi="Calibri" w:cs="AppleSystemUIFont"/>
                            </w:rPr>
                          </w:pPr>
                        </w:p>
                        <w:p w14:paraId="1510577E" w14:textId="77777777" w:rsidR="00815117" w:rsidRPr="005D78E0" w:rsidRDefault="00815117" w:rsidP="00654737">
                          <w:pPr>
                            <w:rPr>
                              <w:rFonts w:ascii="Calibri" w:hAnsi="Calibri" w:cs="AppleSystemUIFont"/>
                            </w:rPr>
                          </w:pPr>
                          <w:r w:rsidRPr="005D78E0">
                            <w:rPr>
                              <w:rFonts w:ascii="Calibri" w:hAnsi="Calibri" w:cs="AppleSystemUIFont"/>
                            </w:rPr>
                            <w:t>Msg&amp;DataRatesMayApply</w:t>
                          </w:r>
                        </w:p>
                        <w:p w14:paraId="2EF93319" w14:textId="77777777" w:rsidR="00815117" w:rsidRPr="005D78E0" w:rsidRDefault="00815117" w:rsidP="00654737">
                          <w:pPr>
                            <w:rPr>
                              <w:rFonts w:ascii="Calibri" w:hAnsi="Calibri" w:cs="AppleSystemUIFont"/>
                            </w:rPr>
                          </w:pPr>
                        </w:p>
                        <w:p w14:paraId="292A1402" w14:textId="77777777" w:rsidR="00815117" w:rsidRPr="005D78E0" w:rsidRDefault="00815117" w:rsidP="00654737">
                          <w:pPr>
                            <w:rPr>
                              <w:rFonts w:ascii="Calibri" w:hAnsi="Calibri" w:cs="AppleSystemUIFont"/>
                            </w:rPr>
                          </w:pPr>
                          <w:r w:rsidRPr="005D78E0">
                            <w:rPr>
                              <w:rFonts w:ascii="Calibri" w:hAnsi="Calibri" w:cs="AppleSystemUIFont"/>
                            </w:rPr>
                            <w:t>P Pledge </w:t>
                          </w:r>
                        </w:p>
                        <w:p w14:paraId="4E4E66F8" w14:textId="77777777" w:rsidR="00815117" w:rsidRDefault="00815117" w:rsidP="00654737">
                          <w:pPr>
                            <w:rPr>
                              <w:rFonts w:ascii="Avenir Medium" w:hAnsi="Avenir Medium" w:cs="AppleSystemUIFont"/>
                            </w:rPr>
                          </w:pPr>
                          <w:r w:rsidRPr="005D78E0">
                            <w:rPr>
                              <w:rFonts w:ascii="Calibri" w:hAnsi="Calibri" w:cs="AppleSystemUIFont"/>
                            </w:rPr>
                            <w:t>N No thanks</w:t>
                          </w:r>
                          <w:r>
                            <w:rPr>
                              <w:rFonts w:ascii="Avenir Medium" w:hAnsi="Avenir Medium" w:cs="AppleSystemUIFont"/>
                            </w:rPr>
                            <w:t xml:space="preserve"> </w:t>
                          </w:r>
                        </w:p>
                        <w:p w14:paraId="0CFF1150" w14:textId="77777777" w:rsidR="00815117" w:rsidRDefault="00815117" w:rsidP="009751EF">
                          <w:pPr>
                            <w:rPr>
                              <w:rFonts w:ascii="Avenir Medium" w:hAnsi="Avenir Medium" w:cs="AppleSystemUIFont"/>
                            </w:rPr>
                          </w:pPr>
                        </w:p>
                        <w:p w14:paraId="4AEFD5C1" w14:textId="77777777" w:rsidR="00815117" w:rsidRPr="00654737" w:rsidRDefault="00815117" w:rsidP="00FF4A91">
                          <w:pPr>
                            <w:rPr>
                              <w:rFonts w:ascii="Avenir Medium" w:hAnsi="Avenir Medium" w:cs="AppleSystemUIFont"/>
                            </w:rPr>
                          </w:pPr>
                        </w:p>
                      </w:txbxContent>
                    </v:textbox>
                  </v:shape>
                </v:group>
                <v:shape id="Text Box 262" o:spid="_x0000_s1030" type="#_x0000_t202" style="position:absolute;top:134620;width:708660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14:paraId="4AD1F3C1" w14:textId="77777777" w:rsidR="00815117" w:rsidRPr="0093566F" w:rsidRDefault="00815117" w:rsidP="00FF4A91">
                        <w:pPr>
                          <w:jc w:val="center"/>
                          <w:rPr>
                            <w:rFonts w:ascii="Calibri" w:hAnsi="Calibri"/>
                            <w:color w:val="2CA29B"/>
                            <w:sz w:val="40"/>
                            <w:szCs w:val="40"/>
                          </w:rPr>
                        </w:pPr>
                        <w:bookmarkStart w:id="12" w:name="Second_heading"/>
                        <w:bookmarkStart w:id="13" w:name="Sample_Outbound_Text_Message"/>
                        <w:r w:rsidRPr="0093566F">
                          <w:rPr>
                            <w:rFonts w:ascii="Calibri" w:hAnsi="Calibri"/>
                            <w:color w:val="2CA29B"/>
                            <w:sz w:val="40"/>
                            <w:szCs w:val="40"/>
                          </w:rPr>
                          <w:t>Sample Outbound Text Message</w:t>
                        </w:r>
                      </w:p>
                      <w:bookmarkEnd w:id="12"/>
                      <w:bookmarkEnd w:id="13"/>
                    </w:txbxContent>
                  </v:textbox>
                </v:shape>
                <w10:wrap type="square"/>
              </v:group>
            </w:pict>
          </mc:Fallback>
        </mc:AlternateContent>
      </w:r>
    </w:p>
    <w:p w14:paraId="120ACF0E" w14:textId="77777777" w:rsidR="00BC54F6" w:rsidRPr="005D78E0" w:rsidRDefault="00BC54F6" w:rsidP="00155CAF">
      <w:pPr>
        <w:rPr>
          <w:rFonts w:ascii="Calibri" w:hAnsi="Calibri"/>
        </w:rPr>
      </w:pPr>
    </w:p>
    <w:p w14:paraId="43B601E2" w14:textId="4D10C024" w:rsidR="00BC54F6" w:rsidRPr="005D78E0" w:rsidRDefault="00BC54F6" w:rsidP="00155CAF">
      <w:pPr>
        <w:rPr>
          <w:rFonts w:ascii="Calibri" w:hAnsi="Calibri"/>
        </w:rPr>
      </w:pPr>
    </w:p>
    <w:p w14:paraId="387324FA" w14:textId="77777777" w:rsidR="00BC54F6" w:rsidRPr="005D78E0" w:rsidRDefault="00BC54F6" w:rsidP="00155CAF">
      <w:pPr>
        <w:rPr>
          <w:rFonts w:ascii="Calibri" w:hAnsi="Calibri"/>
        </w:rPr>
      </w:pPr>
    </w:p>
    <w:p w14:paraId="345E578C" w14:textId="77777777" w:rsidR="00BC54F6" w:rsidRPr="005D78E0" w:rsidRDefault="00BC54F6" w:rsidP="00155CAF">
      <w:pPr>
        <w:rPr>
          <w:rFonts w:ascii="Calibri" w:hAnsi="Calibri"/>
        </w:rPr>
      </w:pPr>
    </w:p>
    <w:p w14:paraId="22516FB3" w14:textId="77777777" w:rsidR="00BC54F6" w:rsidRPr="005D78E0" w:rsidRDefault="00BC54F6" w:rsidP="00155CAF">
      <w:pPr>
        <w:rPr>
          <w:rFonts w:ascii="Calibri" w:hAnsi="Calibri"/>
        </w:rPr>
      </w:pPr>
    </w:p>
    <w:p w14:paraId="2936F7B3" w14:textId="77777777" w:rsidR="003C4310" w:rsidRPr="005D78E0" w:rsidRDefault="003C4310" w:rsidP="00155CAF">
      <w:pPr>
        <w:rPr>
          <w:rFonts w:ascii="Calibri" w:hAnsi="Calibri"/>
        </w:rPr>
      </w:pPr>
    </w:p>
    <w:p w14:paraId="3CC9676B" w14:textId="77777777" w:rsidR="003C4310" w:rsidRPr="005D78E0" w:rsidRDefault="003C4310" w:rsidP="00155CAF">
      <w:pPr>
        <w:rPr>
          <w:rFonts w:ascii="Calibri" w:hAnsi="Calibri"/>
        </w:rPr>
      </w:pPr>
    </w:p>
    <w:p w14:paraId="15914219" w14:textId="77777777" w:rsidR="003C4310" w:rsidRPr="005D78E0" w:rsidRDefault="003C4310" w:rsidP="00155CAF">
      <w:pPr>
        <w:rPr>
          <w:rFonts w:ascii="Calibri" w:hAnsi="Calibri"/>
        </w:rPr>
      </w:pPr>
    </w:p>
    <w:p w14:paraId="00A184D7" w14:textId="77777777" w:rsidR="003C4310" w:rsidRPr="005D78E0" w:rsidRDefault="003C4310" w:rsidP="00155CAF">
      <w:pPr>
        <w:rPr>
          <w:rFonts w:ascii="Calibri" w:hAnsi="Calibri"/>
        </w:rPr>
      </w:pPr>
    </w:p>
    <w:p w14:paraId="4F71D1B8" w14:textId="77777777" w:rsidR="003C4310" w:rsidRPr="005D78E0" w:rsidRDefault="003C4310" w:rsidP="00155CAF">
      <w:pPr>
        <w:rPr>
          <w:rFonts w:ascii="Calibri" w:hAnsi="Calibri"/>
        </w:rPr>
      </w:pPr>
    </w:p>
    <w:p w14:paraId="5C8760BA" w14:textId="77777777" w:rsidR="003C4310" w:rsidRPr="005D78E0" w:rsidRDefault="003C4310" w:rsidP="00155CAF">
      <w:pPr>
        <w:rPr>
          <w:rFonts w:ascii="Calibri" w:hAnsi="Calibri"/>
        </w:rPr>
      </w:pPr>
    </w:p>
    <w:p w14:paraId="50969F8E" w14:textId="77777777" w:rsidR="003C4310" w:rsidRPr="005D78E0" w:rsidRDefault="003C4310" w:rsidP="00155CAF">
      <w:pPr>
        <w:rPr>
          <w:rFonts w:ascii="Calibri" w:hAnsi="Calibri"/>
          <w:sz w:val="48"/>
        </w:rPr>
      </w:pPr>
    </w:p>
    <w:p w14:paraId="3D73D836" w14:textId="77777777" w:rsidR="00BC54F6" w:rsidRPr="005D78E0" w:rsidRDefault="00BC54F6" w:rsidP="00155CAF">
      <w:pPr>
        <w:rPr>
          <w:rFonts w:ascii="Calibri" w:hAnsi="Calibri"/>
        </w:rPr>
      </w:pPr>
    </w:p>
    <w:p w14:paraId="203A705A" w14:textId="77777777" w:rsidR="00BC54F6" w:rsidRPr="005D78E0" w:rsidRDefault="00BC54F6" w:rsidP="00155CAF">
      <w:pPr>
        <w:rPr>
          <w:rFonts w:ascii="Calibri" w:hAnsi="Calibri"/>
        </w:rPr>
      </w:pPr>
    </w:p>
    <w:p w14:paraId="7CF4F346" w14:textId="77777777" w:rsidR="00A06A91" w:rsidRPr="005D78E0" w:rsidRDefault="00A06A91" w:rsidP="00155CAF">
      <w:pPr>
        <w:rPr>
          <w:rFonts w:ascii="Calibri" w:hAnsi="Calibri"/>
        </w:rPr>
      </w:pPr>
    </w:p>
    <w:p w14:paraId="5C25C8AD" w14:textId="77777777" w:rsidR="00A06A91" w:rsidRPr="005D78E0" w:rsidRDefault="00A06A91" w:rsidP="00155CAF">
      <w:pPr>
        <w:rPr>
          <w:rFonts w:ascii="Calibri" w:hAnsi="Calibri"/>
        </w:rPr>
      </w:pPr>
    </w:p>
    <w:p w14:paraId="3090859E" w14:textId="77777777" w:rsidR="00A06A91" w:rsidRPr="005D78E0" w:rsidRDefault="00A06A91" w:rsidP="00155CAF">
      <w:pPr>
        <w:rPr>
          <w:rFonts w:ascii="Calibri" w:hAnsi="Calibri"/>
        </w:rPr>
      </w:pPr>
    </w:p>
    <w:p w14:paraId="3362C009" w14:textId="77777777" w:rsidR="00A06A91" w:rsidRPr="005D78E0" w:rsidRDefault="00A06A91" w:rsidP="00155CAF">
      <w:pPr>
        <w:rPr>
          <w:rFonts w:ascii="Calibri" w:hAnsi="Calibri"/>
        </w:rPr>
      </w:pPr>
    </w:p>
    <w:p w14:paraId="6E6DF79A" w14:textId="77777777" w:rsidR="00A06A91" w:rsidRPr="005D78E0" w:rsidRDefault="00A06A91" w:rsidP="00155CAF">
      <w:pPr>
        <w:rPr>
          <w:rFonts w:ascii="Calibri" w:hAnsi="Calibri"/>
        </w:rPr>
      </w:pPr>
    </w:p>
    <w:p w14:paraId="00A75AA2" w14:textId="77777777" w:rsidR="00106804" w:rsidRPr="005D78E0" w:rsidRDefault="00106804" w:rsidP="00155CAF">
      <w:pPr>
        <w:rPr>
          <w:rFonts w:ascii="Calibri" w:hAnsi="Calibri"/>
        </w:rPr>
      </w:pPr>
    </w:p>
    <w:p w14:paraId="2F4CA476" w14:textId="77777777" w:rsidR="00106804" w:rsidRPr="005D78E0" w:rsidRDefault="00106804" w:rsidP="00155CAF">
      <w:pPr>
        <w:rPr>
          <w:rFonts w:ascii="Calibri" w:hAnsi="Calibri"/>
        </w:rPr>
      </w:pPr>
    </w:p>
    <w:p w14:paraId="07DC2D98" w14:textId="77777777" w:rsidR="00106804" w:rsidRPr="005D78E0" w:rsidRDefault="00106804" w:rsidP="00155CAF">
      <w:pPr>
        <w:rPr>
          <w:rFonts w:ascii="Calibri" w:hAnsi="Calibri"/>
        </w:rPr>
      </w:pPr>
    </w:p>
    <w:p w14:paraId="24CDCCA7" w14:textId="77777777" w:rsidR="00106804" w:rsidRPr="005D78E0" w:rsidRDefault="00106804" w:rsidP="00155CAF">
      <w:pPr>
        <w:rPr>
          <w:rFonts w:ascii="Calibri" w:hAnsi="Calibri"/>
        </w:rPr>
      </w:pPr>
    </w:p>
    <w:p w14:paraId="0630F17F" w14:textId="101A15EB" w:rsidR="00106804" w:rsidRPr="005D78E0" w:rsidRDefault="00B131B8" w:rsidP="00155CAF">
      <w:pPr>
        <w:rPr>
          <w:rFonts w:ascii="Calibri" w:hAnsi="Calibri"/>
        </w:rPr>
      </w:pPr>
      <w:r w:rsidRPr="005D78E0">
        <w:rPr>
          <w:rFonts w:ascii="Calibri" w:hAnsi="Calibri"/>
          <w:noProof/>
        </w:rPr>
        <w:lastRenderedPageBreak/>
        <mc:AlternateContent>
          <mc:Choice Requires="wpg">
            <w:drawing>
              <wp:anchor distT="0" distB="0" distL="114300" distR="114300" simplePos="0" relativeHeight="251660288" behindDoc="0" locked="0" layoutInCell="1" allowOverlap="1" wp14:anchorId="771EC5AD" wp14:editId="25979CD3">
                <wp:simplePos x="0" y="0"/>
                <wp:positionH relativeFrom="margin">
                  <wp:posOffset>-800100</wp:posOffset>
                </wp:positionH>
                <wp:positionV relativeFrom="paragraph">
                  <wp:posOffset>114300</wp:posOffset>
                </wp:positionV>
                <wp:extent cx="7086600" cy="7429500"/>
                <wp:effectExtent l="0" t="0" r="0" b="38100"/>
                <wp:wrapTopAndBottom/>
                <wp:docPr id="22" name="Group 22"/>
                <wp:cNvGraphicFramePr/>
                <a:graphic xmlns:a="http://schemas.openxmlformats.org/drawingml/2006/main">
                  <a:graphicData uri="http://schemas.microsoft.com/office/word/2010/wordprocessingGroup">
                    <wpg:wgp>
                      <wpg:cNvGrpSpPr/>
                      <wpg:grpSpPr>
                        <a:xfrm>
                          <a:off x="0" y="0"/>
                          <a:ext cx="7086600" cy="7429500"/>
                          <a:chOff x="0" y="228600"/>
                          <a:chExt cx="7086600" cy="7429500"/>
                        </a:xfrm>
                      </wpg:grpSpPr>
                      <wpg:grpSp>
                        <wpg:cNvPr id="24" name="Group 24"/>
                        <wpg:cNvGrpSpPr/>
                        <wpg:grpSpPr>
                          <a:xfrm>
                            <a:off x="381000" y="746760"/>
                            <a:ext cx="6278880" cy="3275330"/>
                            <a:chOff x="0" y="-115570"/>
                            <a:chExt cx="6278880" cy="3275330"/>
                          </a:xfrm>
                        </wpg:grpSpPr>
                        <wps:wsp>
                          <wps:cNvPr id="25" name="Text Box 25"/>
                          <wps:cNvSpPr txBox="1"/>
                          <wps:spPr>
                            <a:xfrm>
                              <a:off x="800100" y="-115570"/>
                              <a:ext cx="5478780" cy="3275330"/>
                            </a:xfrm>
                            <a:prstGeom prst="rect">
                              <a:avLst/>
                            </a:prstGeom>
                            <a:noFill/>
                            <a:ln w="50800">
                              <a:solidFill>
                                <a:srgbClr val="23418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5446F" w14:textId="317E5516" w:rsidR="00546329" w:rsidRPr="002970C2" w:rsidRDefault="00546329" w:rsidP="00B131B8">
                                <w:pPr>
                                  <w:rPr>
                                    <w:rFonts w:ascii="Calibri" w:hAnsi="Calibri" w:cs="Calibri"/>
                                  </w:rPr>
                                </w:pPr>
                                <w:r w:rsidRPr="002970C2">
                                  <w:rPr>
                                    <w:rFonts w:ascii="Calibri" w:hAnsi="Calibri" w:cs="Calibri"/>
                                  </w:rPr>
                                  <w:t xml:space="preserve">Help your schools and hospitals get the funding they need. Pledge to be </w:t>
                                </w:r>
                                <w:proofErr w:type="gramStart"/>
                                <w:r w:rsidRPr="002970C2">
                                  <w:rPr>
                                    <w:rFonts w:ascii="Calibri" w:hAnsi="Calibri" w:cs="Calibri"/>
                                  </w:rPr>
                                  <w:t>Counted</w:t>
                                </w:r>
                                <w:proofErr w:type="gramEnd"/>
                                <w:r w:rsidRPr="002970C2">
                                  <w:rPr>
                                    <w:rFonts w:ascii="Calibri" w:hAnsi="Calibri" w:cs="Calibri"/>
                                  </w:rPr>
                                  <w:t xml:space="preserve"> in the </w:t>
                                </w:r>
                                <w:r w:rsidRPr="002970C2">
                                  <w:rPr>
                                    <w:rFonts w:ascii="Calibri" w:hAnsi="Calibri" w:cs="Calibri"/>
                                    <w:color w:val="234185"/>
                                  </w:rPr>
                                  <w:t>#2020Census</w:t>
                                </w:r>
                                <w:r w:rsidRPr="002970C2">
                                  <w:rPr>
                                    <w:rFonts w:ascii="Calibri" w:hAnsi="Calibri" w:cs="Calibri"/>
                                  </w:rPr>
                                  <w:t xml:space="preserve">. Text </w:t>
                                </w:r>
                                <w:r w:rsidRPr="002970C2">
                                  <w:rPr>
                                    <w:rFonts w:ascii="Calibri" w:hAnsi="Calibri" w:cs="Calibri"/>
                                    <w:color w:val="000000"/>
                                  </w:rPr>
                                  <w:t>[</w:t>
                                </w:r>
                                <w:r w:rsidRPr="0081276E">
                                  <w:rPr>
                                    <w:rFonts w:ascii="Calibri" w:hAnsi="Calibri" w:cs="Calibri"/>
                                    <w:b/>
                                    <w:bCs/>
                                    <w:color w:val="FF0000"/>
                                  </w:rPr>
                                  <w:t>INSERT START WORD</w:t>
                                </w:r>
                                <w:r w:rsidRPr="002970C2">
                                  <w:rPr>
                                    <w:rFonts w:ascii="Calibri" w:hAnsi="Calibri" w:cs="Calibri"/>
                                    <w:color w:val="000000"/>
                                  </w:rPr>
                                  <w:t>]</w:t>
                                </w:r>
                                <w:r w:rsidRPr="002970C2">
                                  <w:rPr>
                                    <w:rFonts w:ascii="Calibri" w:hAnsi="Calibri" w:cs="Calibri"/>
                                  </w:rPr>
                                  <w:t xml:space="preserve"> to </w:t>
                                </w:r>
                                <w:r w:rsidRPr="002970C2">
                                  <w:rPr>
                                    <w:rFonts w:ascii="Calibri" w:hAnsi="Calibri" w:cs="Calibri"/>
                                    <w:color w:val="000000"/>
                                  </w:rPr>
                                  <w:t>[</w:t>
                                </w:r>
                                <w:r w:rsidRPr="0081276E">
                                  <w:rPr>
                                    <w:rFonts w:ascii="Calibri" w:hAnsi="Calibri" w:cs="Calibri"/>
                                    <w:b/>
                                    <w:bCs/>
                                    <w:color w:val="FF0000"/>
                                  </w:rPr>
                                  <w:t>INSERT #</w:t>
                                </w:r>
                                <w:r w:rsidRPr="002970C2">
                                  <w:rPr>
                                    <w:rFonts w:ascii="Calibri" w:hAnsi="Calibri" w:cs="Calibri"/>
                                    <w:color w:val="000000"/>
                                  </w:rPr>
                                  <w:t>]</w:t>
                                </w:r>
                                <w:r w:rsidRPr="002970C2">
                                  <w:rPr>
                                    <w:rFonts w:ascii="Calibri" w:hAnsi="Calibri" w:cs="Calibri"/>
                                    <w:color w:val="FF0000"/>
                                  </w:rPr>
                                  <w:t xml:space="preserve"> </w:t>
                                </w:r>
                                <w:r w:rsidRPr="002970C2">
                                  <w:rPr>
                                    <w:rFonts w:ascii="Calibri" w:hAnsi="Calibri" w:cs="Calibri"/>
                                  </w:rPr>
                                  <w:t>and take the</w:t>
                                </w:r>
                                <w:r>
                                  <w:rPr>
                                    <w:rFonts w:ascii="Calibri" w:hAnsi="Calibri" w:cs="Calibri"/>
                                  </w:rPr>
                                  <w:t xml:space="preserve"> </w:t>
                                </w:r>
                                <w:r w:rsidRPr="002970C2">
                                  <w:rPr>
                                    <w:rFonts w:ascii="Calibri" w:hAnsi="Calibri" w:cs="Calibri"/>
                                  </w:rPr>
                                  <w:t>pledge now.</w:t>
                                </w:r>
                                <w:r>
                                  <w:rPr>
                                    <w:rFonts w:ascii="Calibri" w:hAnsi="Calibri" w:cs="Calibri"/>
                                  </w:rPr>
                                  <w:t xml:space="preserve"> [</w:t>
                                </w:r>
                                <w:r w:rsidRPr="00737ABA">
                                  <w:rPr>
                                    <w:rFonts w:ascii="Calibri" w:hAnsi="Calibri" w:cs="Calibri"/>
                                    <w:color w:val="FF0000"/>
                                  </w:rPr>
                                  <w:t>INSERT YOUR ORGANIZATION’S PLEDGE CARD</w:t>
                                </w:r>
                                <w:r>
                                  <w:rPr>
                                    <w:rFonts w:ascii="Calibri" w:hAnsi="Calibri" w:cs="Calibri"/>
                                  </w:rPr>
                                  <w:t>]</w:t>
                                </w:r>
                                <w:r w:rsidRPr="002970C2">
                                  <w:rPr>
                                    <w:rFonts w:ascii="Calibri" w:hAnsi="Calibri" w:cs="Calibri"/>
                                  </w:rPr>
                                  <w:t xml:space="preserve"> </w:t>
                                </w:r>
                              </w:p>
                              <w:p w14:paraId="62AF44C4" w14:textId="77777777" w:rsidR="00546329" w:rsidRPr="00D91A0E" w:rsidRDefault="00546329" w:rsidP="00B131B8">
                                <w:pPr>
                                  <w:rPr>
                                    <w:rFonts w:ascii="Avenir Medium" w:hAnsi="Avenir Medium"/>
                                  </w:rPr>
                                </w:pPr>
                              </w:p>
                              <w:p w14:paraId="78EE0983" w14:textId="77777777" w:rsidR="00546329" w:rsidRPr="009D7B01" w:rsidRDefault="00546329" w:rsidP="00B131B8">
                                <w:pPr>
                                  <w:rPr>
                                    <w:rFonts w:ascii="Avenir Medium" w:hAnsi="Avenir Medium"/>
                                  </w:rPr>
                                </w:pPr>
                              </w:p>
                            </w:txbxContent>
                          </wps:txbx>
                          <wps:bodyPr rot="0" spcFirstLastPara="0" vertOverflow="overflow" horzOverflow="overflow" vert="horz" wrap="square" lIns="182880" tIns="137160" rIns="182880" bIns="18288"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35"/>
                              <a:ext cx="571500" cy="571500"/>
                            </a:xfrm>
                            <a:prstGeom prst="rect">
                              <a:avLst/>
                            </a:prstGeom>
                          </pic:spPr>
                        </pic:pic>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21612" y="627996"/>
                              <a:ext cx="3824786" cy="2425102"/>
                            </a:xfrm>
                            <a:prstGeom prst="rect">
                              <a:avLst/>
                            </a:prstGeom>
                          </pic:spPr>
                        </pic:pic>
                      </wpg:grpSp>
                      <wpg:grpSp>
                        <wpg:cNvPr id="28" name="Group 28"/>
                        <wpg:cNvGrpSpPr/>
                        <wpg:grpSpPr>
                          <a:xfrm>
                            <a:off x="381058" y="4343400"/>
                            <a:ext cx="6286442" cy="3314700"/>
                            <a:chOff x="58" y="-368300"/>
                            <a:chExt cx="6286442" cy="3314700"/>
                          </a:xfrm>
                        </wpg:grpSpPr>
                        <wps:wsp>
                          <wps:cNvPr id="29" name="Text Box 29"/>
                          <wps:cNvSpPr txBox="1"/>
                          <wps:spPr>
                            <a:xfrm>
                              <a:off x="800100" y="-368300"/>
                              <a:ext cx="5486400" cy="3314700"/>
                            </a:xfrm>
                            <a:prstGeom prst="rect">
                              <a:avLst/>
                            </a:prstGeom>
                            <a:noFill/>
                            <a:ln w="50800">
                              <a:solidFill>
                                <a:srgbClr val="1C8DE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FDF86" w14:textId="6D174EEC" w:rsidR="00546329" w:rsidRPr="005D78E0" w:rsidRDefault="00546329" w:rsidP="00B131B8">
                                <w:pPr>
                                  <w:rPr>
                                    <w:rFonts w:ascii="Calibri" w:hAnsi="Calibri" w:cs="AppleSystemUIFont"/>
                                  </w:rPr>
                                </w:pPr>
                                <w:r w:rsidRPr="005D78E0">
                                  <w:rPr>
                                    <w:rFonts w:ascii="Calibri" w:hAnsi="Calibri" w:cs="AppleSystemUIFont"/>
                                  </w:rPr>
                                  <w:t xml:space="preserve">The </w:t>
                                </w:r>
                                <w:r w:rsidRPr="005D78E0">
                                  <w:rPr>
                                    <w:rFonts w:ascii="Calibri" w:hAnsi="Calibri" w:cs="AppleSystemUIFont"/>
                                    <w:color w:val="1C8DEE"/>
                                  </w:rPr>
                                  <w:t>#2020Census</w:t>
                                </w:r>
                                <w:r w:rsidRPr="005D78E0">
                                  <w:rPr>
                                    <w:rFonts w:ascii="Calibri" w:hAnsi="Calibri" w:cs="AppleSystemUIFont"/>
                                  </w:rPr>
                                  <w:t xml:space="preserve"> is coming. Help your schools and hospit</w:t>
                                </w:r>
                                <w:r>
                                  <w:rPr>
                                    <w:rFonts w:ascii="Calibri" w:hAnsi="Calibri" w:cs="AppleSystemUIFont"/>
                                  </w:rPr>
                                  <w:t xml:space="preserve">als get the funding they need. </w:t>
                                </w:r>
                                <w:r w:rsidRPr="00F1486F">
                                  <w:rPr>
                                    <w:rFonts w:asciiTheme="majorHAnsi" w:hAnsiTheme="majorHAnsi" w:cstheme="majorHAnsi"/>
                                  </w:rPr>
                                  <w:t xml:space="preserve">Would you like to get a free digital Pledge to be </w:t>
                                </w:r>
                                <w:proofErr w:type="gramStart"/>
                                <w:r w:rsidRPr="00F1486F">
                                  <w:rPr>
                                    <w:rFonts w:asciiTheme="majorHAnsi" w:hAnsiTheme="majorHAnsi" w:cstheme="majorHAnsi"/>
                                  </w:rPr>
                                  <w:t>Counted</w:t>
                                </w:r>
                                <w:proofErr w:type="gramEnd"/>
                                <w:r w:rsidRPr="00F1486F">
                                  <w:rPr>
                                    <w:rFonts w:asciiTheme="majorHAnsi" w:hAnsiTheme="majorHAnsi" w:cstheme="majorHAnsi"/>
                                  </w:rPr>
                                  <w:t xml:space="preserve"> card? Text </w:t>
                                </w:r>
                                <w:r w:rsidRPr="00F1486F">
                                  <w:rPr>
                                    <w:rFonts w:asciiTheme="majorHAnsi" w:hAnsiTheme="majorHAnsi" w:cstheme="majorHAnsi"/>
                                    <w:color w:val="000000" w:themeColor="text1"/>
                                  </w:rPr>
                                  <w:t>[</w:t>
                                </w:r>
                                <w:r w:rsidRPr="0081276E">
                                  <w:rPr>
                                    <w:rFonts w:asciiTheme="majorHAnsi" w:hAnsiTheme="majorHAnsi" w:cstheme="majorHAnsi"/>
                                    <w:b/>
                                    <w:bCs/>
                                    <w:color w:val="FF0000"/>
                                  </w:rPr>
                                  <w:t>INSERT START WORD</w:t>
                                </w:r>
                                <w:r w:rsidRPr="00F1486F">
                                  <w:rPr>
                                    <w:rFonts w:asciiTheme="majorHAnsi" w:hAnsiTheme="majorHAnsi" w:cstheme="majorHAnsi"/>
                                    <w:color w:val="000000" w:themeColor="text1"/>
                                  </w:rPr>
                                  <w:t xml:space="preserve">] </w:t>
                                </w:r>
                                <w:r w:rsidRPr="00F1486F">
                                  <w:rPr>
                                    <w:rFonts w:asciiTheme="majorHAnsi" w:hAnsiTheme="majorHAnsi" w:cstheme="majorHAnsi"/>
                                  </w:rPr>
                                  <w:t xml:space="preserve">to </w:t>
                                </w:r>
                                <w:r w:rsidRPr="00F1486F">
                                  <w:rPr>
                                    <w:rFonts w:asciiTheme="majorHAnsi" w:hAnsiTheme="majorHAnsi" w:cstheme="majorHAnsi"/>
                                    <w:color w:val="000000" w:themeColor="text1"/>
                                  </w:rPr>
                                  <w:t>[</w:t>
                                </w:r>
                                <w:r w:rsidRPr="0081276E">
                                  <w:rPr>
                                    <w:rFonts w:asciiTheme="majorHAnsi" w:hAnsiTheme="majorHAnsi" w:cstheme="majorHAnsi"/>
                                    <w:b/>
                                    <w:bCs/>
                                    <w:color w:val="FF0000"/>
                                  </w:rPr>
                                  <w:t>INSERT #</w:t>
                                </w:r>
                                <w:r w:rsidRPr="00F1486F">
                                  <w:rPr>
                                    <w:rFonts w:asciiTheme="majorHAnsi" w:hAnsiTheme="majorHAnsi" w:cstheme="majorHAnsi"/>
                                    <w:color w:val="000000" w:themeColor="text1"/>
                                  </w:rPr>
                                  <w:t xml:space="preserve">] </w:t>
                                </w:r>
                                <w:r w:rsidRPr="00F1486F">
                                  <w:rPr>
                                    <w:rFonts w:asciiTheme="majorHAnsi" w:hAnsiTheme="majorHAnsi" w:cstheme="majorHAnsi"/>
                                  </w:rPr>
                                  <w:t xml:space="preserve">and take the pledge now </w:t>
                                </w:r>
                                <w:r w:rsidRPr="00F1486F">
                                  <w:rPr>
                                    <w:rFonts w:asciiTheme="majorHAnsi" w:hAnsiTheme="majorHAnsi" w:cstheme="majorHAnsi"/>
                                    <w:color w:val="1C8DEE"/>
                                  </w:rPr>
                                  <w:t>#</w:t>
                                </w:r>
                                <w:proofErr w:type="spellStart"/>
                                <w:r w:rsidRPr="00F1486F">
                                  <w:rPr>
                                    <w:rFonts w:asciiTheme="majorHAnsi" w:hAnsiTheme="majorHAnsi" w:cstheme="majorHAnsi"/>
                                    <w:color w:val="1C8DEE"/>
                                  </w:rPr>
                                  <w:t>Icount</w:t>
                                </w:r>
                                <w:proofErr w:type="spellEnd"/>
                                <w:r w:rsidRPr="005D78E0">
                                  <w:rPr>
                                    <w:rFonts w:ascii="Calibri" w:hAnsi="Calibri" w:cs="AppleSystemUIFont"/>
                                  </w:rPr>
                                  <w:t xml:space="preserve">   </w:t>
                                </w:r>
                              </w:p>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8" y="-356235"/>
                              <a:ext cx="562494" cy="457200"/>
                            </a:xfrm>
                            <a:prstGeom prst="rect">
                              <a:avLst/>
                            </a:prstGeom>
                          </pic:spPr>
                        </pic:pic>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90600" y="482600"/>
                              <a:ext cx="3423920" cy="2282190"/>
                            </a:xfrm>
                            <a:prstGeom prst="rect">
                              <a:avLst/>
                            </a:prstGeom>
                            <a:ln w="6350" cap="rnd">
                              <a:solidFill>
                                <a:schemeClr val="tx1">
                                  <a:alpha val="24000"/>
                                </a:schemeClr>
                              </a:solidFill>
                            </a:ln>
                            <a:effectLst/>
                          </pic:spPr>
                        </pic:pic>
                      </wpg:grpSp>
                      <wps:wsp>
                        <wps:cNvPr id="40" name="Text Box 40"/>
                        <wps:cNvSpPr txBox="1"/>
                        <wps:spPr>
                          <a:xfrm>
                            <a:off x="0" y="228600"/>
                            <a:ext cx="7086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EF81D" w14:textId="77777777" w:rsidR="00546329" w:rsidRPr="0093566F" w:rsidRDefault="00546329" w:rsidP="00B131B8">
                              <w:pPr>
                                <w:jc w:val="center"/>
                                <w:rPr>
                                  <w:rFonts w:asciiTheme="majorHAnsi" w:hAnsiTheme="majorHAnsi"/>
                                  <w:color w:val="2CA29B"/>
                                  <w:sz w:val="40"/>
                                  <w:szCs w:val="40"/>
                                </w:rPr>
                              </w:pPr>
                              <w:bookmarkStart w:id="13" w:name="Social_media_templates"/>
                              <w:r w:rsidRPr="0093566F">
                                <w:rPr>
                                  <w:rFonts w:asciiTheme="majorHAnsi" w:hAnsiTheme="majorHAnsi"/>
                                  <w:color w:val="2CA29B"/>
                                  <w:sz w:val="40"/>
                                  <w:szCs w:val="40"/>
                                </w:rPr>
                                <w:t>Social Media Templates</w:t>
                              </w:r>
                            </w:p>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31" style="position:absolute;margin-left:-62.95pt;margin-top:9pt;width:558pt;height:585pt;z-index:251660288;mso-position-horizontal-relative:margin;mso-width-relative:margin;mso-height-relative:margin" coordorigin=",228600" coordsize="7086600,7429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">
                <v:group id="Group 24" o:spid="_x0000_s1032" style="position:absolute;left:381000;top:746760;width:6278880;height:3275330" coordorigin=",-115570" coordsize="6278880,3275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Text Box 25" o:spid="_x0000_s1033" type="#_x0000_t202" style="position:absolute;left:800100;top:-115570;width:5478780;height:3275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wYzwwAA&#10;ANsAAAAPAAAAZHJzL2Rvd25yZXYueG1sRI9Bi8IwFITvC/6H8AQvi6YKLlKNIoIiiCy6Kh4fzbMt&#10;Ni+liTX+e7OwsMdhZr5hZotgKtFS40rLCoaDBARxZnXJuYLTz7o/AeE8ssbKMil4kYPFvPMxw1Tb&#10;Jx+oPfpcRAi7FBUU3teplC4ryKAb2Jo4ejfbGPRRNrnUDT4j3FRylCRf0mDJcaHAmlYFZffjwyjg&#10;NdV5uJ8vy8P3rqV9eGzk9VOpXjcspyA8Bf8f/mtvtYLRGH6/xB8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owYzwwAAANsAAAAPAAAAAAAAAAAAAAAAAJcCAABkcnMvZG93&#10;bnJldi54bWxQSwUGAAAAAAQABAD1AAAAhwMAAAAA&#10;" filled="f" strokecolor="#234185" strokeweight="4pt">
                    <v:textbox inset="14.4pt,10.8pt,14.4pt,1.44pt">
                      <w:txbxContent>
                        <w:p w14:paraId="7AD5446F" w14:textId="317E5516" w:rsidR="00815117" w:rsidRPr="002970C2" w:rsidRDefault="00815117" w:rsidP="00B131B8">
                          <w:pPr>
                            <w:rPr>
                              <w:rFonts w:ascii="Calibri" w:hAnsi="Calibri" w:cs="Calibri"/>
                            </w:rPr>
                          </w:pPr>
                          <w:r w:rsidRPr="002970C2">
                            <w:rPr>
                              <w:rFonts w:ascii="Calibri" w:hAnsi="Calibri" w:cs="Calibri"/>
                            </w:rPr>
                            <w:t xml:space="preserve">Help your schools and hospitals get the funding they need. Pledge to be Counted in the </w:t>
                          </w:r>
                          <w:r w:rsidRPr="002970C2">
                            <w:rPr>
                              <w:rFonts w:ascii="Calibri" w:hAnsi="Calibri" w:cs="Calibri"/>
                              <w:color w:val="234185"/>
                            </w:rPr>
                            <w:t>#2020Census</w:t>
                          </w:r>
                          <w:r w:rsidRPr="002970C2">
                            <w:rPr>
                              <w:rFonts w:ascii="Calibri" w:hAnsi="Calibri" w:cs="Calibri"/>
                            </w:rPr>
                            <w:t xml:space="preserve">. Text </w:t>
                          </w:r>
                          <w:r w:rsidRPr="002970C2">
                            <w:rPr>
                              <w:rFonts w:ascii="Calibri" w:hAnsi="Calibri" w:cs="Calibri"/>
                              <w:color w:val="000000"/>
                            </w:rPr>
                            <w:t>[</w:t>
                          </w:r>
                          <w:r w:rsidRPr="0081276E">
                            <w:rPr>
                              <w:rFonts w:ascii="Calibri" w:hAnsi="Calibri" w:cs="Calibri"/>
                              <w:b/>
                              <w:bCs/>
                              <w:color w:val="FF0000"/>
                            </w:rPr>
                            <w:t>INSERT START WORD</w:t>
                          </w:r>
                          <w:r w:rsidRPr="002970C2">
                            <w:rPr>
                              <w:rFonts w:ascii="Calibri" w:hAnsi="Calibri" w:cs="Calibri"/>
                              <w:color w:val="000000"/>
                            </w:rPr>
                            <w:t>]</w:t>
                          </w:r>
                          <w:r w:rsidRPr="002970C2">
                            <w:rPr>
                              <w:rFonts w:ascii="Calibri" w:hAnsi="Calibri" w:cs="Calibri"/>
                            </w:rPr>
                            <w:t xml:space="preserve"> to </w:t>
                          </w:r>
                          <w:r w:rsidRPr="002970C2">
                            <w:rPr>
                              <w:rFonts w:ascii="Calibri" w:hAnsi="Calibri" w:cs="Calibri"/>
                              <w:color w:val="000000"/>
                            </w:rPr>
                            <w:t>[</w:t>
                          </w:r>
                          <w:r w:rsidRPr="0081276E">
                            <w:rPr>
                              <w:rFonts w:ascii="Calibri" w:hAnsi="Calibri" w:cs="Calibri"/>
                              <w:b/>
                              <w:bCs/>
                              <w:color w:val="FF0000"/>
                            </w:rPr>
                            <w:t>INSERT #</w:t>
                          </w:r>
                          <w:r w:rsidRPr="002970C2">
                            <w:rPr>
                              <w:rFonts w:ascii="Calibri" w:hAnsi="Calibri" w:cs="Calibri"/>
                              <w:color w:val="000000"/>
                            </w:rPr>
                            <w:t>]</w:t>
                          </w:r>
                          <w:r w:rsidRPr="002970C2">
                            <w:rPr>
                              <w:rFonts w:ascii="Calibri" w:hAnsi="Calibri" w:cs="Calibri"/>
                              <w:color w:val="FF0000"/>
                            </w:rPr>
                            <w:t xml:space="preserve"> </w:t>
                          </w:r>
                          <w:r w:rsidRPr="002970C2">
                            <w:rPr>
                              <w:rFonts w:ascii="Calibri" w:hAnsi="Calibri" w:cs="Calibri"/>
                            </w:rPr>
                            <w:t>and take the</w:t>
                          </w:r>
                          <w:r>
                            <w:rPr>
                              <w:rFonts w:ascii="Calibri" w:hAnsi="Calibri" w:cs="Calibri"/>
                            </w:rPr>
                            <w:t xml:space="preserve"> </w:t>
                          </w:r>
                          <w:r w:rsidRPr="002970C2">
                            <w:rPr>
                              <w:rFonts w:ascii="Calibri" w:hAnsi="Calibri" w:cs="Calibri"/>
                            </w:rPr>
                            <w:t>pledge now.</w:t>
                          </w:r>
                          <w:r>
                            <w:rPr>
                              <w:rFonts w:ascii="Calibri" w:hAnsi="Calibri" w:cs="Calibri"/>
                            </w:rPr>
                            <w:t xml:space="preserve"> [</w:t>
                          </w:r>
                          <w:r w:rsidRPr="00737ABA">
                            <w:rPr>
                              <w:rFonts w:ascii="Calibri" w:hAnsi="Calibri" w:cs="Calibri"/>
                              <w:color w:val="FF0000"/>
                            </w:rPr>
                            <w:t>INSERT YOUR ORGANIZATION’S PLEDGE CARD</w:t>
                          </w:r>
                          <w:r>
                            <w:rPr>
                              <w:rFonts w:ascii="Calibri" w:hAnsi="Calibri" w:cs="Calibri"/>
                            </w:rPr>
                            <w:t>]</w:t>
                          </w:r>
                          <w:r w:rsidRPr="002970C2">
                            <w:rPr>
                              <w:rFonts w:ascii="Calibri" w:hAnsi="Calibri" w:cs="Calibri"/>
                            </w:rPr>
                            <w:t xml:space="preserve"> </w:t>
                          </w:r>
                        </w:p>
                        <w:p w14:paraId="62AF44C4" w14:textId="77777777" w:rsidR="00815117" w:rsidRPr="00D91A0E" w:rsidRDefault="00815117" w:rsidP="00B131B8">
                          <w:pPr>
                            <w:rPr>
                              <w:rFonts w:ascii="Avenir Medium" w:hAnsi="Avenir Medium"/>
                            </w:rPr>
                          </w:pPr>
                        </w:p>
                        <w:p w14:paraId="78EE0983" w14:textId="77777777" w:rsidR="00815117" w:rsidRPr="009D7B01" w:rsidRDefault="00815117" w:rsidP="00B131B8">
                          <w:pPr>
                            <w:rPr>
                              <w:rFonts w:ascii="Avenir Medium" w:hAnsi="Avenir Medium"/>
                            </w:rPr>
                          </w:pPr>
                        </w:p>
                      </w:txbxContent>
                    </v:textbox>
                  </v:shape>
                  <v:shape id="Picture 26" o:spid="_x0000_s1034" type="#_x0000_t75" style="position:absolute;top:635;width:571500;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m&#10;RO3DAAAA2wAAAA8AAABkcnMvZG93bnJldi54bWxEj0+LwjAUxO+C3yE8YW82tQeVapSlonjYi38O&#10;Hh/N27a7zUtpomb30xtB8DjMzG+Y5TqYVtyod41lBZMkBUFcWt1wpeB82o7nIJxH1thaJgV/5GC9&#10;Gg6WmGt75wPdjr4SEcIuRwW1910upStrMugS2xFH79v2Bn2UfSV1j/cIN63M0nQqDTYcF2rsqKip&#10;/D1ejQJvd5vip8NLmF3b//BVuJDtS6U+RuFzAcJT8O/wq73XCrIpPL/E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GZE7cMAAADbAAAADwAAAAAAAAAAAAAAAACcAgAA&#10;ZHJzL2Rvd25yZXYueG1sUEsFBgAAAAAEAAQA9wAAAIwDAAAAAA==&#10;">
                    <v:imagedata r:id="rId17" o:title=""/>
                    <v:path arrowok="t"/>
                  </v:shape>
                  <v:shape id="Picture 27" o:spid="_x0000_s1035" type="#_x0000_t75" style="position:absolute;left:921612;top:627996;width:3824786;height:24251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x&#10;hJLEAAAA2wAAAA8AAABkcnMvZG93bnJldi54bWxEj8FqwzAQRO+F/IPYQm+1XB2S4kQJSSDgQy9N&#10;S3LdWBvbxFoZSY7dfn1VKPQ4zMwbZrWZbCfu5EPrWMNLloMgrpxpudbw+XF4fgURIrLBzjFp+KIA&#10;m/XsYYWFcSO/0/0Ya5EgHArU0MTYF1KGqiGLIXM9cfKuzluMSfpaGo9jgttOqjyfS4stp4UGe9o3&#10;VN2Og9XA+aDegtqfy/m3iYvL7rTtvdL66XHaLkFEmuJ/+K9dGg1qAb9f0g+Q6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JxhJLEAAAA2wAAAA8AAAAAAAAAAAAAAAAAnAIA&#10;AGRycy9kb3ducmV2LnhtbFBLBQYAAAAABAAEAPcAAACNAwAAAAA=&#10;">
                    <v:imagedata r:id="rId18" o:title=""/>
                    <v:path arrowok="t"/>
                  </v:shape>
                </v:group>
                <v:group id="Group 28" o:spid="_x0000_s1036" style="position:absolute;left:381058;top:4343400;width:6286442;height:3314700" coordorigin="58,-368300" coordsize="6286442,3314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Text Box 29" o:spid="_x0000_s1037" type="#_x0000_t202" style="position:absolute;left:800100;top:-368300;width:5486400;height:3314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OlwwAA&#10;ANsAAAAPAAAAZHJzL2Rvd25yZXYueG1sRE9Na4NAFLwX8h+WF+itrnpoWptNCAmFHnpRc8nt1X1V&#10;E/etcTdq/322UOhlYJgvZr2dTSdGGlxrWUESxSCIK6tbrhUcy/enFxDOI2vsLJOCH3Kw3Swe1php&#10;O3FOY+FrEUrYZaig8b7PpHRVQwZdZHvioH3bwaAPdKilHnAK5aaTaRw/S4Mth4UGe9o3VF2Km1Fw&#10;O31d81UA+9nF/XRIk7MuE6Uel/PuDYSn2f+b/9IfWkH6Cr9fwg+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5OlwwAAANsAAAAPAAAAAAAAAAAAAAAAAJcCAABkcnMvZG93&#10;bnJldi54bWxQSwUGAAAAAAQABAD1AAAAhwMAAAAA&#10;" filled="f" strokecolor="#1c8dee" strokeweight="4pt">
                    <v:textbox inset="14.4pt,10.8pt,14.4pt">
                      <w:txbxContent>
                        <w:p w14:paraId="5EEFDF86" w14:textId="6D174EEC" w:rsidR="00815117" w:rsidRPr="005D78E0" w:rsidRDefault="00815117" w:rsidP="00B131B8">
                          <w:pPr>
                            <w:rPr>
                              <w:rFonts w:ascii="Calibri" w:hAnsi="Calibri" w:cs="AppleSystemUIFont"/>
                            </w:rPr>
                          </w:pPr>
                          <w:r w:rsidRPr="005D78E0">
                            <w:rPr>
                              <w:rFonts w:ascii="Calibri" w:hAnsi="Calibri" w:cs="AppleSystemUIFont"/>
                            </w:rPr>
                            <w:t xml:space="preserve">The </w:t>
                          </w:r>
                          <w:r w:rsidRPr="005D78E0">
                            <w:rPr>
                              <w:rFonts w:ascii="Calibri" w:hAnsi="Calibri" w:cs="AppleSystemUIFont"/>
                              <w:color w:val="1C8DEE"/>
                            </w:rPr>
                            <w:t>#2020Census</w:t>
                          </w:r>
                          <w:r w:rsidRPr="005D78E0">
                            <w:rPr>
                              <w:rFonts w:ascii="Calibri" w:hAnsi="Calibri" w:cs="AppleSystemUIFont"/>
                            </w:rPr>
                            <w:t xml:space="preserve"> is coming. Help your schools and hospit</w:t>
                          </w:r>
                          <w:r>
                            <w:rPr>
                              <w:rFonts w:ascii="Calibri" w:hAnsi="Calibri" w:cs="AppleSystemUIFont"/>
                            </w:rPr>
                            <w:t xml:space="preserve">als get the funding they need. </w:t>
                          </w:r>
                          <w:r w:rsidRPr="00F1486F">
                            <w:rPr>
                              <w:rFonts w:asciiTheme="majorHAnsi" w:hAnsiTheme="majorHAnsi" w:cstheme="majorHAnsi"/>
                            </w:rPr>
                            <w:t xml:space="preserve">Would you like to get a free digital Pledge to be Counted card? Text </w:t>
                          </w:r>
                          <w:r w:rsidRPr="00F1486F">
                            <w:rPr>
                              <w:rFonts w:asciiTheme="majorHAnsi" w:hAnsiTheme="majorHAnsi" w:cstheme="majorHAnsi"/>
                              <w:color w:val="000000" w:themeColor="text1"/>
                            </w:rPr>
                            <w:t>[</w:t>
                          </w:r>
                          <w:r w:rsidRPr="0081276E">
                            <w:rPr>
                              <w:rFonts w:asciiTheme="majorHAnsi" w:hAnsiTheme="majorHAnsi" w:cstheme="majorHAnsi"/>
                              <w:b/>
                              <w:bCs/>
                              <w:color w:val="FF0000"/>
                            </w:rPr>
                            <w:t>INSERT START WORD</w:t>
                          </w:r>
                          <w:r w:rsidRPr="00F1486F">
                            <w:rPr>
                              <w:rFonts w:asciiTheme="majorHAnsi" w:hAnsiTheme="majorHAnsi" w:cstheme="majorHAnsi"/>
                              <w:color w:val="000000" w:themeColor="text1"/>
                            </w:rPr>
                            <w:t xml:space="preserve">] </w:t>
                          </w:r>
                          <w:r w:rsidRPr="00F1486F">
                            <w:rPr>
                              <w:rFonts w:asciiTheme="majorHAnsi" w:hAnsiTheme="majorHAnsi" w:cstheme="majorHAnsi"/>
                            </w:rPr>
                            <w:t xml:space="preserve">to </w:t>
                          </w:r>
                          <w:r w:rsidRPr="00F1486F">
                            <w:rPr>
                              <w:rFonts w:asciiTheme="majorHAnsi" w:hAnsiTheme="majorHAnsi" w:cstheme="majorHAnsi"/>
                              <w:color w:val="000000" w:themeColor="text1"/>
                            </w:rPr>
                            <w:t>[</w:t>
                          </w:r>
                          <w:r w:rsidRPr="0081276E">
                            <w:rPr>
                              <w:rFonts w:asciiTheme="majorHAnsi" w:hAnsiTheme="majorHAnsi" w:cstheme="majorHAnsi"/>
                              <w:b/>
                              <w:bCs/>
                              <w:color w:val="FF0000"/>
                            </w:rPr>
                            <w:t>INSERT #</w:t>
                          </w:r>
                          <w:r w:rsidRPr="00F1486F">
                            <w:rPr>
                              <w:rFonts w:asciiTheme="majorHAnsi" w:hAnsiTheme="majorHAnsi" w:cstheme="majorHAnsi"/>
                              <w:color w:val="000000" w:themeColor="text1"/>
                            </w:rPr>
                            <w:t xml:space="preserve">] </w:t>
                          </w:r>
                          <w:r w:rsidRPr="00F1486F">
                            <w:rPr>
                              <w:rFonts w:asciiTheme="majorHAnsi" w:hAnsiTheme="majorHAnsi" w:cstheme="majorHAnsi"/>
                            </w:rPr>
                            <w:t xml:space="preserve">and take the pledge now </w:t>
                          </w:r>
                          <w:r w:rsidRPr="00F1486F">
                            <w:rPr>
                              <w:rFonts w:asciiTheme="majorHAnsi" w:hAnsiTheme="majorHAnsi" w:cstheme="majorHAnsi"/>
                              <w:color w:val="1C8DEE"/>
                            </w:rPr>
                            <w:t>#Icount</w:t>
                          </w:r>
                          <w:r w:rsidRPr="005D78E0">
                            <w:rPr>
                              <w:rFonts w:ascii="Calibri" w:hAnsi="Calibri" w:cs="AppleSystemUIFont"/>
                            </w:rPr>
                            <w:t xml:space="preserve">   </w:t>
                          </w:r>
                        </w:p>
                      </w:txbxContent>
                    </v:textbox>
                  </v:shape>
                  <v:shape id="Picture 30" o:spid="_x0000_s1038" type="#_x0000_t75" style="position:absolute;left:58;top:-356235;width:562494;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B&#10;3bXBAAAA2wAAAA8AAABkcnMvZG93bnJldi54bWxET8uKwjAU3QvzD+EKbkRTHwzaaZRBEJRBh2o/&#10;4NLcaYvNTWmirX9vFgMuD+edbHtTiwe1rrKsYDaNQBDnVldcKMiu+8kKhPPIGmvLpOBJDrabj0GC&#10;sbYdp/S4+EKEEHYxKii9b2IpXV6SQTe1DXHg/mxr0AfYFlK32IVwU8t5FH1KgxWHhhIb2pWU3y53&#10;o2A5lr8m7btsXZ9PTzn7sfZ4Xyo1GvbfXyA89f4t/ncftIJFWB++hB8gN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B3bXBAAAA2wAAAA8AAAAAAAAAAAAAAAAAnAIAAGRy&#10;cy9kb3ducmV2LnhtbFBLBQYAAAAABAAEAPcAAACKAwAAAAA=&#10;">
                    <v:imagedata r:id="rId19" o:title=""/>
                    <v:path arrowok="t"/>
                  </v:shape>
                  <v:shape id="Picture 31" o:spid="_x0000_s1039" type="#_x0000_t75" style="position:absolute;left:990600;top:482600;width:3423920;height:2282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e&#10;jdLFAAAA2wAAAA8AAABkcnMvZG93bnJldi54bWxEj0FrwkAUhO8F/8PyBC+lblTalOgqUhDEg5Ct&#10;B3t7ZJ9JNPs2ZLca/70rFHocZuYbZrHqbSOu1PnasYLJOAFBXDhTc6ng8L15+wThA7LBxjEpuJOH&#10;1XLwssDMuBvndNWhFBHCPkMFVQhtJqUvKrLox64ljt7JdRZDlF0pTYe3CLeNnCbJh7RYc1yosKWv&#10;ioqL/rUKzvv0dXdK71rnPwedN5tj+t4flRoN+/UcRKA+/If/2lujYDaB55f4A+Ty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Xo3SxQAAANsAAAAPAAAAAAAAAAAAAAAAAJwC&#10;AABkcnMvZG93bnJldi54bWxQSwUGAAAAAAQABAD3AAAAjgMAAAAA&#10;" stroked="t" strokecolor="black [3213]" strokeweight=".5pt">
                    <v:stroke opacity="15677f" endcap="round"/>
                    <v:imagedata r:id="rId20" o:title=""/>
                    <v:path arrowok="t"/>
                  </v:shape>
                </v:group>
                <v:shape id="Text Box 40" o:spid="_x0000_s1040" type="#_x0000_t202" style="position:absolute;top:228600;width:7086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335EF81D" w14:textId="77777777" w:rsidR="00815117" w:rsidRPr="0093566F" w:rsidRDefault="00815117" w:rsidP="00B131B8">
                        <w:pPr>
                          <w:jc w:val="center"/>
                          <w:rPr>
                            <w:rFonts w:asciiTheme="majorHAnsi" w:hAnsiTheme="majorHAnsi"/>
                            <w:color w:val="2CA29B"/>
                            <w:sz w:val="40"/>
                            <w:szCs w:val="40"/>
                          </w:rPr>
                        </w:pPr>
                        <w:bookmarkStart w:id="15" w:name="Social_media_templates"/>
                        <w:r w:rsidRPr="0093566F">
                          <w:rPr>
                            <w:rFonts w:asciiTheme="majorHAnsi" w:hAnsiTheme="majorHAnsi"/>
                            <w:color w:val="2CA29B"/>
                            <w:sz w:val="40"/>
                            <w:szCs w:val="40"/>
                          </w:rPr>
                          <w:t>Social Media Templates</w:t>
                        </w:r>
                      </w:p>
                      <w:bookmarkEnd w:id="15"/>
                    </w:txbxContent>
                  </v:textbox>
                </v:shape>
                <w10:wrap type="topAndBottom" anchorx="margin"/>
              </v:group>
            </w:pict>
          </mc:Fallback>
        </mc:AlternateContent>
      </w:r>
    </w:p>
    <w:p w14:paraId="07371FC7" w14:textId="55377DE8" w:rsidR="00B131B8" w:rsidRPr="005D78E0" w:rsidRDefault="00B131B8" w:rsidP="00155CAF">
      <w:pPr>
        <w:rPr>
          <w:rFonts w:ascii="Calibri" w:hAnsi="Calibri"/>
        </w:rPr>
      </w:pPr>
    </w:p>
    <w:p w14:paraId="26EB3485" w14:textId="77777777" w:rsidR="009F73BC" w:rsidRPr="005D78E0" w:rsidRDefault="009F73BC" w:rsidP="00155CAF">
      <w:pPr>
        <w:rPr>
          <w:rFonts w:ascii="Calibri" w:hAnsi="Calibri"/>
        </w:rPr>
      </w:pPr>
    </w:p>
    <w:p w14:paraId="7C0B3685" w14:textId="77777777" w:rsidR="009F73BC" w:rsidRPr="0048595B" w:rsidRDefault="009F73BC" w:rsidP="009F73BC">
      <w:pPr>
        <w:jc w:val="center"/>
        <w:rPr>
          <w:rFonts w:ascii="Calibri" w:hAnsi="Calibri"/>
          <w:color w:val="2CA29B"/>
          <w:sz w:val="40"/>
          <w:szCs w:val="40"/>
        </w:rPr>
      </w:pPr>
      <w:r w:rsidRPr="0048595B">
        <w:rPr>
          <w:rFonts w:ascii="Calibri" w:hAnsi="Calibri"/>
          <w:color w:val="2CA29B"/>
          <w:sz w:val="40"/>
          <w:szCs w:val="40"/>
        </w:rPr>
        <w:lastRenderedPageBreak/>
        <w:t>Make Your Social Media Posts Visual</w:t>
      </w:r>
    </w:p>
    <w:p w14:paraId="4C29D633" w14:textId="77777777" w:rsidR="009F73BC" w:rsidRPr="005D78E0" w:rsidRDefault="009F73BC" w:rsidP="00155CAF">
      <w:pPr>
        <w:rPr>
          <w:rFonts w:ascii="Calibri" w:hAnsi="Calibri" w:cs="Arial"/>
          <w:color w:val="000000"/>
          <w:szCs w:val="22"/>
        </w:rPr>
      </w:pPr>
    </w:p>
    <w:p w14:paraId="4C66E918" w14:textId="1DA6D8E4" w:rsidR="00E8308F" w:rsidRPr="005D78E0" w:rsidRDefault="00B131B8" w:rsidP="00155CAF">
      <w:pPr>
        <w:rPr>
          <w:rFonts w:ascii="Calibri" w:hAnsi="Calibri" w:cs="Arial"/>
          <w:color w:val="000000"/>
          <w:szCs w:val="22"/>
        </w:rPr>
      </w:pPr>
      <w:r w:rsidRPr="005D78E0">
        <w:rPr>
          <w:rFonts w:ascii="Calibri" w:hAnsi="Calibri" w:cs="Arial"/>
          <w:color w:val="000000"/>
          <w:szCs w:val="22"/>
        </w:rPr>
        <w:t xml:space="preserve">Easily create more visual posts by selecting a Census related photo and </w:t>
      </w:r>
      <w:r w:rsidR="00E531C8" w:rsidRPr="005D78E0">
        <w:rPr>
          <w:rFonts w:ascii="Calibri" w:hAnsi="Calibri" w:cs="Arial"/>
          <w:color w:val="000000"/>
          <w:szCs w:val="22"/>
        </w:rPr>
        <w:t>placing</w:t>
      </w:r>
      <w:r w:rsidRPr="005D78E0">
        <w:rPr>
          <w:rFonts w:ascii="Calibri" w:hAnsi="Calibri" w:cs="Arial"/>
          <w:color w:val="000000"/>
          <w:szCs w:val="22"/>
        </w:rPr>
        <w:t xml:space="preserve"> a headline</w:t>
      </w:r>
      <w:r w:rsidR="00E531C8" w:rsidRPr="005D78E0">
        <w:rPr>
          <w:rFonts w:ascii="Calibri" w:hAnsi="Calibri" w:cs="Arial"/>
          <w:color w:val="000000"/>
          <w:szCs w:val="22"/>
        </w:rPr>
        <w:t xml:space="preserve">, the text-in call to action, </w:t>
      </w:r>
      <w:r w:rsidRPr="005D78E0">
        <w:rPr>
          <w:rFonts w:ascii="Calibri" w:hAnsi="Calibri" w:cs="Arial"/>
          <w:color w:val="000000"/>
          <w:szCs w:val="22"/>
        </w:rPr>
        <w:t>and your logo over it. The more emotional the picture, the more compelling your post will be.</w:t>
      </w:r>
      <w:r w:rsidR="008E663C" w:rsidRPr="005D78E0">
        <w:rPr>
          <w:rFonts w:ascii="Calibri" w:hAnsi="Calibri" w:cs="Arial"/>
          <w:color w:val="000000"/>
          <w:szCs w:val="22"/>
        </w:rPr>
        <w:t xml:space="preserve"> Include </w:t>
      </w:r>
      <w:r w:rsidR="00E531C8" w:rsidRPr="005D78E0">
        <w:rPr>
          <w:rFonts w:ascii="Calibri" w:hAnsi="Calibri" w:cs="Arial"/>
          <w:color w:val="000000"/>
          <w:szCs w:val="22"/>
        </w:rPr>
        <w:t>any additional information</w:t>
      </w:r>
      <w:r w:rsidR="008E663C" w:rsidRPr="005D78E0">
        <w:rPr>
          <w:rFonts w:ascii="Calibri" w:hAnsi="Calibri" w:cs="Arial"/>
          <w:color w:val="000000"/>
          <w:szCs w:val="22"/>
        </w:rPr>
        <w:t xml:space="preserve"> and your Census </w:t>
      </w:r>
      <w:proofErr w:type="spellStart"/>
      <w:r w:rsidR="008E663C" w:rsidRPr="005D78E0">
        <w:rPr>
          <w:rFonts w:ascii="Calibri" w:hAnsi="Calibri" w:cs="Arial"/>
          <w:color w:val="000000"/>
          <w:szCs w:val="22"/>
        </w:rPr>
        <w:t>hashtags</w:t>
      </w:r>
      <w:proofErr w:type="spellEnd"/>
      <w:r w:rsidR="008E663C" w:rsidRPr="005D78E0">
        <w:rPr>
          <w:rFonts w:ascii="Calibri" w:hAnsi="Calibri" w:cs="Arial"/>
          <w:color w:val="000000"/>
          <w:szCs w:val="22"/>
        </w:rPr>
        <w:t xml:space="preserve"> in the caption!</w:t>
      </w:r>
      <w:r w:rsidRPr="005D78E0">
        <w:rPr>
          <w:rFonts w:ascii="Calibri" w:hAnsi="Calibri" w:cs="Arial"/>
          <w:color w:val="000000"/>
          <w:szCs w:val="22"/>
        </w:rPr>
        <w:t xml:space="preserve"> </w:t>
      </w:r>
    </w:p>
    <w:p w14:paraId="477EACC8" w14:textId="77777777" w:rsidR="000950DD" w:rsidRPr="005D78E0" w:rsidRDefault="000950DD" w:rsidP="00155CAF">
      <w:pPr>
        <w:rPr>
          <w:rFonts w:ascii="Calibri" w:hAnsi="Calibri" w:cs="Arial"/>
          <w:color w:val="000000"/>
          <w:szCs w:val="22"/>
        </w:rPr>
      </w:pPr>
    </w:p>
    <w:p w14:paraId="61B759BC" w14:textId="4298D0CD" w:rsidR="000950DD" w:rsidRPr="005D78E0" w:rsidRDefault="000950DD" w:rsidP="00155CAF">
      <w:pPr>
        <w:rPr>
          <w:rFonts w:ascii="Calibri" w:hAnsi="Calibri" w:cs="Arial"/>
          <w:color w:val="000000"/>
          <w:szCs w:val="22"/>
        </w:rPr>
      </w:pPr>
      <w:r w:rsidRPr="005D78E0">
        <w:rPr>
          <w:rFonts w:ascii="Calibri" w:hAnsi="Calibri"/>
          <w:noProof/>
        </w:rPr>
        <mc:AlternateContent>
          <mc:Choice Requires="wpg">
            <w:drawing>
              <wp:inline distT="0" distB="0" distL="0" distR="0" wp14:anchorId="08820E75" wp14:editId="3404B9A0">
                <wp:extent cx="4083589" cy="2717800"/>
                <wp:effectExtent l="0" t="0" r="0" b="6350"/>
                <wp:docPr id="67" name="Group 67"/>
                <wp:cNvGraphicFramePr/>
                <a:graphic xmlns:a="http://schemas.openxmlformats.org/drawingml/2006/main">
                  <a:graphicData uri="http://schemas.microsoft.com/office/word/2010/wordprocessingGroup">
                    <wpg:wgp>
                      <wpg:cNvGrpSpPr/>
                      <wpg:grpSpPr>
                        <a:xfrm>
                          <a:off x="0" y="0"/>
                          <a:ext cx="4083589" cy="2717800"/>
                          <a:chOff x="0" y="0"/>
                          <a:chExt cx="4083589" cy="2717800"/>
                        </a:xfrm>
                      </wpg:grpSpPr>
                      <wpg:grpSp>
                        <wpg:cNvPr id="18" name="Group 18"/>
                        <wpg:cNvGrpSpPr/>
                        <wpg:grpSpPr>
                          <a:xfrm>
                            <a:off x="0" y="0"/>
                            <a:ext cx="4083589" cy="2717800"/>
                            <a:chOff x="0" y="0"/>
                            <a:chExt cx="4083589" cy="2717800"/>
                          </a:xfrm>
                        </wpg:grpSpPr>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 y="0"/>
                              <a:ext cx="4083494" cy="2717800"/>
                            </a:xfrm>
                            <a:prstGeom prst="rect">
                              <a:avLst/>
                            </a:prstGeom>
                          </pic:spPr>
                        </pic:pic>
                        <wpg:grpSp>
                          <wpg:cNvPr id="14" name="Group 14"/>
                          <wpg:cNvGrpSpPr/>
                          <wpg:grpSpPr>
                            <a:xfrm>
                              <a:off x="0" y="114300"/>
                              <a:ext cx="2743200" cy="685800"/>
                              <a:chOff x="0" y="0"/>
                              <a:chExt cx="2743200" cy="685800"/>
                            </a:xfrm>
                          </wpg:grpSpPr>
                          <wps:wsp>
                            <wps:cNvPr id="10" name="Rectangle 10"/>
                            <wps:cNvSpPr/>
                            <wps:spPr>
                              <a:xfrm>
                                <a:off x="0" y="0"/>
                                <a:ext cx="2743200" cy="4064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342900"/>
                                <a:ext cx="1714500" cy="3429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78095" y="45720"/>
                                <a:ext cx="2665105" cy="614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80FB6" w14:textId="77777777" w:rsidR="00546329" w:rsidRPr="005D78E0" w:rsidRDefault="00546329" w:rsidP="000950DD">
                                  <w:pPr>
                                    <w:rPr>
                                      <w:rFonts w:ascii="Calibri" w:hAnsi="Calibri"/>
                                      <w:color w:val="FFFFFF" w:themeColor="background1"/>
                                      <w:sz w:val="40"/>
                                      <w:szCs w:val="52"/>
                                    </w:rPr>
                                  </w:pPr>
                                  <w:r w:rsidRPr="005D78E0">
                                    <w:rPr>
                                      <w:rFonts w:ascii="Calibri" w:hAnsi="Calibri"/>
                                      <w:b/>
                                      <w:color w:val="FFFFFF" w:themeColor="background1"/>
                                      <w:sz w:val="40"/>
                                      <w:szCs w:val="52"/>
                                    </w:rPr>
                                    <w:t>PLEDGE</w:t>
                                  </w:r>
                                  <w:r w:rsidRPr="005D78E0">
                                    <w:rPr>
                                      <w:rFonts w:ascii="Calibri" w:hAnsi="Calibri"/>
                                      <w:color w:val="FFFFFF" w:themeColor="background1"/>
                                      <w:sz w:val="40"/>
                                      <w:szCs w:val="52"/>
                                    </w:rPr>
                                    <w:t xml:space="preserve"> TO BE COUNTED</w:t>
                                  </w:r>
                                </w:p>
                                <w:p w14:paraId="6DFFB007" w14:textId="77777777" w:rsidR="00546329" w:rsidRPr="005D78E0" w:rsidRDefault="00546329" w:rsidP="000950DD">
                                  <w:pPr>
                                    <w:rPr>
                                      <w:rFonts w:ascii="Calibri" w:hAnsi="Calibri"/>
                                      <w:color w:val="FFFFFF" w:themeColor="background1"/>
                                      <w:sz w:val="40"/>
                                      <w:szCs w:val="52"/>
                                    </w:rPr>
                                  </w:pPr>
                                  <w:r w:rsidRPr="005D78E0">
                                    <w:rPr>
                                      <w:rFonts w:ascii="Calibri" w:hAnsi="Calibri"/>
                                      <w:color w:val="FFFFFF" w:themeColor="background1"/>
                                      <w:sz w:val="40"/>
                                      <w:szCs w:val="52"/>
                                    </w:rPr>
                                    <w:t xml:space="preserve">IN THE </w:t>
                                  </w:r>
                                  <w:r w:rsidRPr="005D78E0">
                                    <w:rPr>
                                      <w:rFonts w:ascii="Calibri" w:hAnsi="Calibri"/>
                                      <w:b/>
                                      <w:color w:val="FFFFFF" w:themeColor="background1"/>
                                      <w:sz w:val="40"/>
                                      <w:szCs w:val="52"/>
                                    </w:rPr>
                                    <w:t>CENSUS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87700" y="2336800"/>
                              <a:ext cx="800100" cy="300990"/>
                            </a:xfrm>
                            <a:prstGeom prst="rect">
                              <a:avLst/>
                            </a:prstGeom>
                          </pic:spPr>
                        </pic:pic>
                      </wpg:grpSp>
                      <wpg:grpSp>
                        <wpg:cNvPr id="61" name="Group 61"/>
                        <wpg:cNvGrpSpPr/>
                        <wpg:grpSpPr>
                          <a:xfrm>
                            <a:off x="33247" y="1656134"/>
                            <a:ext cx="1970813" cy="1061666"/>
                            <a:chOff x="-81053" y="513134"/>
                            <a:chExt cx="1970813" cy="1061666"/>
                          </a:xfrm>
                        </wpg:grpSpPr>
                        <pic:pic xmlns:pic="http://schemas.openxmlformats.org/drawingml/2006/picture">
                          <pic:nvPicPr>
                            <pic:cNvPr id="13" name="Picture 13"/>
                            <pic:cNvPicPr>
                              <a:picLocks noChangeAspect="1"/>
                            </pic:cNvPicPr>
                          </pic:nvPicPr>
                          <pic:blipFill>
                            <a:blip r:embed="rId23">
                              <a:alphaModFix amt="95000"/>
                              <a:extLst>
                                <a:ext uri="{28A0092B-C50C-407E-A947-70E740481C1C}">
                                  <a14:useLocalDpi xmlns:a14="http://schemas.microsoft.com/office/drawing/2010/main" val="0"/>
                                </a:ext>
                              </a:extLst>
                            </a:blip>
                            <a:stretch>
                              <a:fillRect/>
                            </a:stretch>
                          </pic:blipFill>
                          <pic:spPr>
                            <a:xfrm>
                              <a:off x="10362" y="548005"/>
                              <a:ext cx="1879398" cy="1026795"/>
                            </a:xfrm>
                            <a:prstGeom prst="rect">
                              <a:avLst/>
                            </a:prstGeom>
                          </pic:spPr>
                        </pic:pic>
                        <wps:wsp>
                          <wps:cNvPr id="36" name="Text Box 36"/>
                          <wps:cNvSpPr txBox="1"/>
                          <wps:spPr>
                            <a:xfrm>
                              <a:off x="-81053" y="513134"/>
                              <a:ext cx="1848893" cy="3429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0E080" w14:textId="2A886168" w:rsidR="00546329" w:rsidRPr="00417705" w:rsidRDefault="00546329" w:rsidP="005D78E0">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r w:rsidRPr="00417705">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Text [</w:t>
                                </w:r>
                                <w:r w:rsidRPr="0074416A">
                                  <w:rPr>
                                    <w:rFonts w:asciiTheme="majorHAnsi" w:hAnsiTheme="majorHAnsi" w:cstheme="majorHAnsi"/>
                                    <w:b/>
                                    <w:bCs/>
                                    <w:color w:val="FFFFFF" w:themeColor="background1"/>
                                    <w:sz w:val="28"/>
                                    <w:szCs w:val="28"/>
                                    <w14:shadow w14:blurRad="50800" w14:dist="38100" w14:dir="2700000" w14:sx="100000" w14:sy="100000" w14:kx="0" w14:ky="0" w14:algn="tl">
                                      <w14:srgbClr w14:val="000000">
                                        <w14:alpha w14:val="60000"/>
                                      </w14:srgbClr>
                                    </w14:shadow>
                                  </w:rPr>
                                  <w:t>Start Word</w:t>
                                </w:r>
                                <w:r w:rsidRPr="00417705">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 to</w:t>
                                </w: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47" name="Text Box 47"/>
                          <wps:cNvSpPr txBox="1"/>
                          <wps:spPr>
                            <a:xfrm>
                              <a:off x="159983" y="944880"/>
                              <a:ext cx="1600214" cy="4470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EB54F" w14:textId="77777777" w:rsidR="00546329" w:rsidRPr="00417705" w:rsidRDefault="00546329" w:rsidP="00AC1401">
                                <w:pPr>
                                  <w:jc w:val="center"/>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17705">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Pr="0074416A">
                                  <w:rPr>
                                    <w:rFonts w:asciiTheme="majorHAnsi" w:hAnsiTheme="majorHAnsi" w:cstheme="majorHAnsi"/>
                                    <w:b/>
                                    <w:bCs/>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ENTER #</w:t>
                                </w:r>
                                <w:r w:rsidRPr="00417705">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p w14:paraId="73814DF6" w14:textId="0205FAAF" w:rsidR="00546329" w:rsidRPr="00FD750F" w:rsidRDefault="00546329" w:rsidP="000950DD">
                                <w:pPr>
                                  <w:jc w:val="center"/>
                                  <w:rPr>
                                    <w:rFonts w:ascii="Calibri" w:hAnsi="Calibri"/>
                                    <w:b/>
                                    <w:color w:val="FFFFFF" w:themeColor="background1"/>
                                    <w:sz w:val="36"/>
                                    <w:szCs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Group 67" o:spid="_x0000_s1041" style="width:321.55pt;height:214pt;mso-position-horizontal-relative:char;mso-position-vertical-relative:line" coordsize="4083589,2717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">
                <v:group id="Group 18" o:spid="_x0000_s1042" style="position:absolute;width:4083589;height:2717800" coordsize="4083589,2717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5" o:spid="_x0000_s1043" type="#_x0000_t75" style="position:absolute;left:95;width:4083494;height:271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h&#10;FVbDAAAA2gAAAA8AAABkcnMvZG93bnJldi54bWxEj0FrwkAUhO8F/8PyBG91YyGlpK4iQSGnStNc&#10;entkn8lq9m3Irib667uFQo/DzHzDrLeT7cSNBm8cK1gtExDEtdOGGwXV1+H5DYQPyBo7x6TgTh62&#10;m9nTGjPtRv6kWxkaESHsM1TQhtBnUvq6JYt+6Xri6J3cYDFEOTRSDzhGuO3kS5K8SouG40KLPeUt&#10;1ZfyahV85NdHUZTfeVrxOTXjqjqafK/UYj7t3kEEmsJ/+K9daAUp/F6JN0B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OEVVsMAAADaAAAADwAAAAAAAAAAAAAAAACcAgAA&#10;ZHJzL2Rvd25yZXYueG1sUEsFBgAAAAAEAAQA9wAAAIwDAAAAAA==&#10;">
                    <v:imagedata r:id="rId24" o:title=""/>
                    <v:path arrowok="t"/>
                  </v:shape>
                  <v:group id="Group 14" o:spid="_x0000_s1044" style="position:absolute;top:11430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10" o:spid="_x0000_s1045" style="position:absolute;width:2743200;height:406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UkLxQAA&#10;ANsAAAAPAAAAZHJzL2Rvd25yZXYueG1sRI9Bb8IwDIXvSPyHyJN2g3RssK0jIDQJaUhwgO2ym9V4&#10;TaFxqiaj5d/jAxI3W+/5vc/zZe9rdaY2VoENPI0zUMRFsBWXBn6+16M3UDEhW6wDk4ELRVguhoM5&#10;5jZ0vKfzIZVKQjjmaMCl1ORax8KRxzgODbFof6H1mGRtS21b7CTc13qSZTPtsWJpcNjQp6PidPj3&#10;Bo7RxVW9fp9Om5ft6bU7bp536deYx4d+9QEqUZ/u5tv1lxV8oZdfZAC9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5SQvFAAAA2wAAAA8AAAAAAAAAAAAAAAAAlwIAAGRycy9k&#10;b3ducmV2LnhtbFBLBQYAAAAABAAEAPUAAACJAwAAAAA=&#10;" fillcolor="#ed7d30" stroked="f"/>
                    <v:rect id="Rectangle 12" o:spid="_x0000_s1046" style="position:absolute;top:342900;width:1714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3LnwgAA&#10;ANsAAAAPAAAAZHJzL2Rvd25yZXYueG1sRE9Na8JAEL0L/Q/LCL3VjVZtm7qKFAQFPZh68TZkp9lo&#10;djZkVxP/vSsUvM3jfc5s0dlKXKnxpWMFw0ECgjh3uuRCweF39fYJwgdkjZVjUnAjD4v5S2+GqXYt&#10;7+mahULEEPYpKjAh1KmUPjdk0Q9cTRy5P9dYDBE2hdQNtjHcVnKUJFNpseTYYLCmH0P5ObtYBSdv&#10;/LJafU0m9Xh7/mhPm/ddOCr12u+W3yACdeEp/nevdZw/gscv8QA5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ncufCAAAA2wAAAA8AAAAAAAAAAAAAAAAAlwIAAGRycy9kb3du&#10;cmV2LnhtbFBLBQYAAAAABAAEAPUAAACGAwAAAAA=&#10;" fillcolor="#ed7d30" stroked="f"/>
                    <v:shape id="Text Box 11" o:spid="_x0000_s1047" type="#_x0000_t202" style="position:absolute;left:78095;top:45720;width:2665105;height:61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59780FB6" w14:textId="77777777" w:rsidR="00815117" w:rsidRPr="005D78E0" w:rsidRDefault="00815117" w:rsidP="000950DD">
                            <w:pPr>
                              <w:rPr>
                                <w:rFonts w:ascii="Calibri" w:hAnsi="Calibri"/>
                                <w:color w:val="FFFFFF" w:themeColor="background1"/>
                                <w:sz w:val="40"/>
                                <w:szCs w:val="52"/>
                              </w:rPr>
                            </w:pPr>
                            <w:r w:rsidRPr="005D78E0">
                              <w:rPr>
                                <w:rFonts w:ascii="Calibri" w:hAnsi="Calibri"/>
                                <w:b/>
                                <w:color w:val="FFFFFF" w:themeColor="background1"/>
                                <w:sz w:val="40"/>
                                <w:szCs w:val="52"/>
                              </w:rPr>
                              <w:t>PLEDGE</w:t>
                            </w:r>
                            <w:r w:rsidRPr="005D78E0">
                              <w:rPr>
                                <w:rFonts w:ascii="Calibri" w:hAnsi="Calibri"/>
                                <w:color w:val="FFFFFF" w:themeColor="background1"/>
                                <w:sz w:val="40"/>
                                <w:szCs w:val="52"/>
                              </w:rPr>
                              <w:t xml:space="preserve"> TO BE COUNTED</w:t>
                            </w:r>
                          </w:p>
                          <w:p w14:paraId="6DFFB007" w14:textId="77777777" w:rsidR="00815117" w:rsidRPr="005D78E0" w:rsidRDefault="00815117" w:rsidP="000950DD">
                            <w:pPr>
                              <w:rPr>
                                <w:rFonts w:ascii="Calibri" w:hAnsi="Calibri"/>
                                <w:color w:val="FFFFFF" w:themeColor="background1"/>
                                <w:sz w:val="40"/>
                                <w:szCs w:val="52"/>
                              </w:rPr>
                            </w:pPr>
                            <w:r w:rsidRPr="005D78E0">
                              <w:rPr>
                                <w:rFonts w:ascii="Calibri" w:hAnsi="Calibri"/>
                                <w:color w:val="FFFFFF" w:themeColor="background1"/>
                                <w:sz w:val="40"/>
                                <w:szCs w:val="52"/>
                              </w:rPr>
                              <w:t xml:space="preserve">IN THE </w:t>
                            </w:r>
                            <w:r w:rsidRPr="005D78E0">
                              <w:rPr>
                                <w:rFonts w:ascii="Calibri" w:hAnsi="Calibri"/>
                                <w:b/>
                                <w:color w:val="FFFFFF" w:themeColor="background1"/>
                                <w:sz w:val="40"/>
                                <w:szCs w:val="52"/>
                              </w:rPr>
                              <w:t>CENSUS</w:t>
                            </w:r>
                          </w:p>
                        </w:txbxContent>
                      </v:textbox>
                    </v:shape>
                  </v:group>
                  <v:shape id="Picture 17" o:spid="_x0000_s1048" type="#_x0000_t75" style="position:absolute;left:3187700;top:233680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10;tYTBAAAA2wAAAA8AAABkcnMvZG93bnJldi54bWxET0trAjEQvhf8D2EEbzWrBy2rUXzQ4qWF+gCP&#10;w2bcrG4mSxJ1++8bQfA2H99zpvPW1uJGPlSOFQz6GQjiwumKSwX73ef7B4gQkTXWjknBHwWYzzpv&#10;U8y1u/Mv3baxFCmEQ44KTIxNLmUoDFkMfdcQJ+7kvMWYoC+l9nhP4baWwywbSYsVpwaDDa0MFZft&#10;1Srwh6scH5Y/ui3OX/V6PTia72ajVK/bLiYgIrXxJX66NzrNH8Pjl3SAnP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RtYTBAAAA2wAAAA8AAAAAAAAAAAAAAAAAnAIAAGRy&#10;cy9kb3ducmV2LnhtbFBLBQYAAAAABAAEAPcAAACKAwAAAAA=&#10;">
                    <v:imagedata r:id="rId25" o:title=""/>
                    <v:path arrowok="t"/>
                  </v:shape>
                </v:group>
                <v:group id="Group 61" o:spid="_x0000_s1049" style="position:absolute;left:33247;top:1656134;width:1970813;height:1061666" coordorigin="-81053,513134" coordsize="1970813,10616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13" o:spid="_x0000_s1050" type="#_x0000_t75" style="position:absolute;left:10362;top:548005;width:1879398;height:1026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g&#10;9O/CAAAA2wAAAA8AAABkcnMvZG93bnJldi54bWxET99rwjAQfhf2P4QT9qapDqp0RhmywRhDsZv4&#10;ejS3tKy51CRq/e+NMNjbfXw/b7HqbSvO5EPjWMFknIEgrpxu2Cj4/nobzUGEiKyxdUwKrhRgtXwY&#10;LLDQ7sI7OpfRiBTCoUAFdYxdIWWoarIYxq4jTtyP8xZjgt5I7fGSwm0rp1mWS4sNp4YaO1rXVP2W&#10;J6tgvZmX+Qfms603u337echP5vWo1OOwf3kGEamP/+I/97tO85/g/ks6QC5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YPTvwgAAANsAAAAPAAAAAAAAAAAAAAAAAJwCAABk&#10;cnMvZG93bnJldi54bWxQSwUGAAAAAAQABAD3AAAAiwMAAAAA&#10;">
                    <v:fill opacity="62259f"/>
                    <v:imagedata r:id="rId26" o:title=""/>
                    <v:path arrowok="t"/>
                  </v:shape>
                  <v:shape id="Text Box 36" o:spid="_x0000_s1051" type="#_x0000_t202" style="position:absolute;left:-81053;top:513134;width:1848893;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sAxQAA&#10;ANsAAAAPAAAAZHJzL2Rvd25yZXYueG1sRI9Ba8JAFITvBf/D8gRvdWNEkdRVJCAVaQ9aL96e2WcS&#10;uvs2Zrcx9dd3C4Ueh5n5hlmue2tER62vHSuYjBMQxIXTNZcKTh/b5wUIH5A1Gsek4Js8rFeDpyVm&#10;2t35QN0xlCJC2GeooAqhyaT0RUUW/dg1xNG7utZiiLItpW7xHuHWyDRJ5tJizXGhwobyiorP45dV&#10;sM+373i4pHbxMPnr23XT3E7nmVKjYb95ARGoD//hv/ZOK5jO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HewDFAAAA2wAAAA8AAAAAAAAAAAAAAAAAlwIAAGRycy9k&#10;b3ducmV2LnhtbFBLBQYAAAAABAAEAPUAAACJAwAAAAA=&#10;" filled="f" stroked="f" strokeweight=".5pt">
                    <v:textbox>
                      <w:txbxContent>
                        <w:p w14:paraId="0510E080" w14:textId="2A886168" w:rsidR="00815117" w:rsidRPr="00417705" w:rsidRDefault="00815117" w:rsidP="005D78E0">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r w:rsidRPr="00417705">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Text [</w:t>
                          </w:r>
                          <w:r w:rsidRPr="0074416A">
                            <w:rPr>
                              <w:rFonts w:asciiTheme="majorHAnsi" w:hAnsiTheme="majorHAnsi" w:cstheme="majorHAnsi"/>
                              <w:b/>
                              <w:bCs/>
                              <w:color w:val="FFFFFF" w:themeColor="background1"/>
                              <w:sz w:val="28"/>
                              <w:szCs w:val="28"/>
                              <w14:shadow w14:blurRad="50800" w14:dist="38100" w14:dir="2700000" w14:sx="100000" w14:sy="100000" w14:kx="0" w14:ky="0" w14:algn="tl">
                                <w14:srgbClr w14:val="000000">
                                  <w14:alpha w14:val="60000"/>
                                </w14:srgbClr>
                              </w14:shadow>
                            </w:rPr>
                            <w:t>Start Word</w:t>
                          </w:r>
                          <w:r w:rsidRPr="00417705">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 to</w:t>
                          </w:r>
                        </w:p>
                      </w:txbxContent>
                    </v:textbox>
                  </v:shape>
                  <v:shape id="Text Box 47" o:spid="_x0000_s1052" type="#_x0000_t202" style="position:absolute;left:159983;top:944880;width:1600214;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a3mxQAA&#10;ANsAAAAPAAAAZHJzL2Rvd25yZXYueG1sRI9Pi8IwFMTvC36H8ARva6qsq1SjSEFWxD345+Lt2Tzb&#10;YvNSm6jVT79ZEDwOM/MbZjJrTCluVLvCsoJeNwJBnFpdcKZgv1t8jkA4j6yxtEwKHuRgNm19TDDW&#10;9s4bum19JgKEXYwKcu+rWEqX5mTQdW1FHLyTrQ36IOtM6hrvAW5K2Y+ib2mw4LCQY0VJTul5ezUK&#10;VsniFzfHvhk9y+RnfZpXl/1hoFSn3czHIDw1/h1+tZdawdcQ/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NrebFAAAA2wAAAA8AAAAAAAAAAAAAAAAAlwIAAGRycy9k&#10;b3ducmV2LnhtbFBLBQYAAAAABAAEAPUAAACJAwAAAAA=&#10;" filled="f" stroked="f" strokeweight=".5pt">
                    <v:textbox>
                      <w:txbxContent>
                        <w:p w14:paraId="3A6EB54F" w14:textId="77777777" w:rsidR="00815117" w:rsidRPr="00417705" w:rsidRDefault="00815117" w:rsidP="00AC1401">
                          <w:pPr>
                            <w:jc w:val="center"/>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17705">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Pr="0074416A">
                            <w:rPr>
                              <w:rFonts w:asciiTheme="majorHAnsi" w:hAnsiTheme="majorHAnsi" w:cstheme="majorHAnsi"/>
                              <w:b/>
                              <w:bCs/>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ENTER #</w:t>
                          </w:r>
                          <w:r w:rsidRPr="00417705">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p w14:paraId="73814DF6" w14:textId="0205FAAF" w:rsidR="00815117" w:rsidRPr="00FD750F" w:rsidRDefault="00815117" w:rsidP="000950DD">
                          <w:pPr>
                            <w:jc w:val="center"/>
                            <w:rPr>
                              <w:rFonts w:ascii="Calibri" w:hAnsi="Calibri"/>
                              <w:b/>
                              <w:color w:val="FFFFFF" w:themeColor="background1"/>
                              <w:sz w:val="36"/>
                              <w:szCs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v:group>
                <w10:anchorlock/>
              </v:group>
            </w:pict>
          </mc:Fallback>
        </mc:AlternateContent>
      </w:r>
    </w:p>
    <w:p w14:paraId="51FA5C69" w14:textId="77777777" w:rsidR="000950DD" w:rsidRPr="005D78E0" w:rsidRDefault="000950DD" w:rsidP="00155CAF">
      <w:pPr>
        <w:rPr>
          <w:rFonts w:ascii="Calibri" w:hAnsi="Calibri" w:cs="Arial"/>
          <w:color w:val="000000"/>
          <w:szCs w:val="22"/>
        </w:rPr>
      </w:pPr>
    </w:p>
    <w:p w14:paraId="4686940D" w14:textId="77777777" w:rsidR="008E663C" w:rsidRPr="005D78E0" w:rsidRDefault="008E663C" w:rsidP="00155CAF">
      <w:pPr>
        <w:rPr>
          <w:rFonts w:ascii="Calibri" w:hAnsi="Calibri"/>
        </w:rPr>
      </w:pPr>
    </w:p>
    <w:p w14:paraId="1EAD4BE9" w14:textId="593B9C89" w:rsidR="00106804" w:rsidRPr="005D78E0" w:rsidRDefault="009F73BC" w:rsidP="00155CAF">
      <w:pPr>
        <w:rPr>
          <w:rFonts w:ascii="Calibri" w:hAnsi="Calibri"/>
        </w:rPr>
      </w:pPr>
      <w:r w:rsidRPr="005D78E0">
        <w:rPr>
          <w:rFonts w:ascii="Calibri" w:hAnsi="Calibri"/>
          <w:noProof/>
        </w:rPr>
        <mc:AlternateContent>
          <mc:Choice Requires="wpg">
            <w:drawing>
              <wp:inline distT="0" distB="0" distL="0" distR="0" wp14:anchorId="776551DB" wp14:editId="2A21BF7C">
                <wp:extent cx="4061517" cy="2709545"/>
                <wp:effectExtent l="0" t="0" r="0" b="0"/>
                <wp:docPr id="56" name="Group 56"/>
                <wp:cNvGraphicFramePr/>
                <a:graphic xmlns:a="http://schemas.openxmlformats.org/drawingml/2006/main">
                  <a:graphicData uri="http://schemas.microsoft.com/office/word/2010/wordprocessingGroup">
                    <wpg:wgp>
                      <wpg:cNvGrpSpPr/>
                      <wpg:grpSpPr>
                        <a:xfrm>
                          <a:off x="0" y="0"/>
                          <a:ext cx="4061517" cy="2709545"/>
                          <a:chOff x="2483" y="0"/>
                          <a:chExt cx="4061517" cy="2709545"/>
                        </a:xfrm>
                      </wpg:grpSpPr>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483" y="0"/>
                            <a:ext cx="4060939" cy="2709545"/>
                          </a:xfrm>
                          <a:prstGeom prst="rect">
                            <a:avLst/>
                          </a:prstGeom>
                        </pic:spPr>
                      </pic:pic>
                      <wps:wsp>
                        <wps:cNvPr id="32" name="Rectangle 32"/>
                        <wps:cNvSpPr/>
                        <wps:spPr>
                          <a:xfrm>
                            <a:off x="1816100" y="158750"/>
                            <a:ext cx="2247900" cy="571500"/>
                          </a:xfrm>
                          <a:prstGeom prst="rect">
                            <a:avLst/>
                          </a:prstGeom>
                          <a:solidFill>
                            <a:srgbClr val="26938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828800" y="222461"/>
                            <a:ext cx="2224405" cy="560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A30C6" w14:textId="77777777" w:rsidR="00546329" w:rsidRPr="005D78E0" w:rsidRDefault="00546329" w:rsidP="005D78E0">
                              <w:pPr>
                                <w:spacing w:line="380" w:lineRule="exact"/>
                                <w:jc w:val="center"/>
                                <w:rPr>
                                  <w:rFonts w:ascii="Calibri" w:hAnsi="Calibri"/>
                                  <w:color w:val="FFFFFF" w:themeColor="background1"/>
                                  <w:sz w:val="40"/>
                                  <w:szCs w:val="52"/>
                                </w:rPr>
                              </w:pPr>
                              <w:r w:rsidRPr="005D78E0">
                                <w:rPr>
                                  <w:rFonts w:ascii="Calibri" w:hAnsi="Calibri"/>
                                  <w:color w:val="FFFFFF" w:themeColor="background1"/>
                                  <w:sz w:val="40"/>
                                  <w:szCs w:val="52"/>
                                </w:rPr>
                                <w:t>HELP YOUR SCHOOLS</w:t>
                              </w:r>
                            </w:p>
                            <w:p w14:paraId="50EDD2A0" w14:textId="77777777" w:rsidR="00546329" w:rsidRPr="005D78E0" w:rsidRDefault="00546329" w:rsidP="005D78E0">
                              <w:pPr>
                                <w:spacing w:line="380" w:lineRule="exact"/>
                                <w:jc w:val="center"/>
                                <w:rPr>
                                  <w:rFonts w:ascii="Calibri" w:hAnsi="Calibri"/>
                                  <w:color w:val="FFFFFF" w:themeColor="background1"/>
                                  <w:sz w:val="40"/>
                                  <w:szCs w:val="52"/>
                                </w:rPr>
                              </w:pPr>
                              <w:r w:rsidRPr="005D78E0">
                                <w:rPr>
                                  <w:rFonts w:ascii="Calibri" w:hAnsi="Calibri"/>
                                  <w:color w:val="FFFFFF" w:themeColor="background1"/>
                                  <w:sz w:val="40"/>
                                  <w:szCs w:val="52"/>
                                </w:rPr>
                                <w:t>AND HOSPITALS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6045" y="2282190"/>
                            <a:ext cx="800100" cy="300990"/>
                          </a:xfrm>
                          <a:prstGeom prst="rect">
                            <a:avLst/>
                          </a:prstGeom>
                        </pic:spPr>
                      </pic:pic>
                      <wpg:grpSp>
                        <wpg:cNvPr id="54" name="Group 54"/>
                        <wpg:cNvGrpSpPr/>
                        <wpg:grpSpPr>
                          <a:xfrm>
                            <a:off x="2043641" y="1658566"/>
                            <a:ext cx="1859682" cy="1026795"/>
                            <a:chOff x="24341" y="843861"/>
                            <a:chExt cx="1859682" cy="1026795"/>
                          </a:xfrm>
                        </wpg:grpSpPr>
                        <pic:pic xmlns:pic="http://schemas.openxmlformats.org/drawingml/2006/picture">
                          <pic:nvPicPr>
                            <pic:cNvPr id="51" name="Picture 51"/>
                            <pic:cNvPicPr>
                              <a:picLocks noChangeAspect="1"/>
                            </pic:cNvPicPr>
                          </pic:nvPicPr>
                          <pic:blipFill>
                            <a:blip r:embed="rId28">
                              <a:alphaModFix amt="90000"/>
                              <a:extLst>
                                <a:ext uri="{28A0092B-C50C-407E-A947-70E740481C1C}">
                                  <a14:useLocalDpi xmlns:a14="http://schemas.microsoft.com/office/drawing/2010/main" val="0"/>
                                </a:ext>
                              </a:extLst>
                            </a:blip>
                            <a:stretch>
                              <a:fillRect/>
                            </a:stretch>
                          </pic:blipFill>
                          <pic:spPr>
                            <a:xfrm>
                              <a:off x="24341" y="843861"/>
                              <a:ext cx="1825625" cy="1026795"/>
                            </a:xfrm>
                            <a:prstGeom prst="rect">
                              <a:avLst/>
                            </a:prstGeom>
                          </pic:spPr>
                        </pic:pic>
                        <wps:wsp>
                          <wps:cNvPr id="52" name="Text Box 52"/>
                          <wps:cNvSpPr txBox="1"/>
                          <wps:spPr>
                            <a:xfrm>
                              <a:off x="35748" y="843861"/>
                              <a:ext cx="1848275" cy="3790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94EE1" w14:textId="77777777" w:rsidR="00546329" w:rsidRPr="00AC1401" w:rsidRDefault="00546329" w:rsidP="00AC1401">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r w:rsidRPr="00AC1401">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Text [</w:t>
                                </w:r>
                                <w:r w:rsidRPr="0074416A">
                                  <w:rPr>
                                    <w:rFonts w:asciiTheme="majorHAnsi" w:hAnsiTheme="majorHAnsi" w:cstheme="majorHAnsi"/>
                                    <w:b/>
                                    <w:bCs/>
                                    <w:color w:val="FFFFFF" w:themeColor="background1"/>
                                    <w:sz w:val="28"/>
                                    <w:szCs w:val="28"/>
                                    <w14:shadow w14:blurRad="50800" w14:dist="38100" w14:dir="2700000" w14:sx="100000" w14:sy="100000" w14:kx="0" w14:ky="0" w14:algn="tl">
                                      <w14:srgbClr w14:val="000000">
                                        <w14:alpha w14:val="60000"/>
                                      </w14:srgbClr>
                                    </w14:shadow>
                                  </w:rPr>
                                  <w:t>Start Word</w:t>
                                </w:r>
                                <w:r w:rsidRPr="00AC1401">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 to</w:t>
                                </w:r>
                              </w:p>
                              <w:p w14:paraId="4EB634E4" w14:textId="774FA491" w:rsidR="00546329" w:rsidRPr="00AC1401" w:rsidRDefault="00546329" w:rsidP="006178B3">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53" name="Text Box 53"/>
                          <wps:cNvSpPr txBox="1"/>
                          <wps:spPr>
                            <a:xfrm>
                              <a:off x="165229" y="1247721"/>
                              <a:ext cx="1613535" cy="4572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7F2B7" w14:textId="77777777" w:rsidR="00546329" w:rsidRPr="00AC1401" w:rsidRDefault="00546329" w:rsidP="00AC1401">
                                <w:pPr>
                                  <w:jc w:val="center"/>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C1401">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Pr="0074416A">
                                  <w:rPr>
                                    <w:rFonts w:asciiTheme="majorHAnsi" w:hAnsiTheme="majorHAnsi" w:cstheme="majorHAnsi"/>
                                    <w:b/>
                                    <w:bCs/>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ENTER #</w:t>
                                </w:r>
                                <w:r w:rsidRPr="00AC1401">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p w14:paraId="3F17F6D4" w14:textId="2A50572D" w:rsidR="00546329" w:rsidRPr="005D78E0" w:rsidRDefault="00546329" w:rsidP="000950DD">
                                <w:pPr>
                                  <w:jc w:val="center"/>
                                  <w:rPr>
                                    <w:rFonts w:ascii="Calibri" w:hAnsi="Calibri"/>
                                    <w:b/>
                                    <w:color w:val="FFFFFF" w:themeColor="background1"/>
                                    <w:sz w:val="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Group 56" o:spid="_x0000_s1053" style="width:319.8pt;height:213.35pt;mso-position-horizontal-relative:char;mso-position-vertical-relative:line" coordorigin="2483" coordsize="4061517,2709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">
                <v:shape id="Picture 20" o:spid="_x0000_s1054" type="#_x0000_t75" style="position:absolute;left:2483;width:4060939;height:270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n&#10;Um7AAAAA2wAAAA8AAABkcnMvZG93bnJldi54bWxET02LwjAQvQv+hzCCN00V1LVrFFEEpXhY9bK3&#10;oZltyzaT0sQa/705CB4f73u1CaYWHbWusqxgMk5AEOdWV1wouF0Poy8QziNrrC2Tgic52Kz7vRWm&#10;2j74h7qLL0QMYZeigtL7JpXS5SUZdGPbEEfuz7YGfYRtIXWLjxhuajlNkrk0WHFsKLGhXUn5/+Vu&#10;FByCPf+eltks329D19lssTwVmVLDQdh+g/AU/Ef8dh+1gmlcH7/EHyD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OdSbsAAAADbAAAADwAAAAAAAAAAAAAAAACcAgAAZHJz&#10;L2Rvd25yZXYueG1sUEsFBgAAAAAEAAQA9wAAAIkDAAAAAA==&#10;">
                  <v:imagedata r:id="rId29" o:title=""/>
                  <v:path arrowok="t"/>
                </v:shape>
                <v:rect id="Rectangle 32" o:spid="_x0000_s1055" style="position:absolute;left:1816100;top:158750;width:2247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1ivxAAA&#10;ANsAAAAPAAAAZHJzL2Rvd25yZXYueG1sRI/NasMwEITvhb6D2EJvjVwXmuBECalLqC8J5OcBNtbG&#10;MrFWRlId5+2rQqHHYWa+YRar0XZiIB9axwpeJxkI4trplhsFp+PmZQYiRGSNnWNScKcAq+XjwwIL&#10;7W68p+EQG5EgHApUYGLsCylDbchimLieOHkX5y3GJH0jtcdbgttO5ln2Li22nBYM9lQaqq+Hb6tg&#10;M2yPO/Op71NdbasPnZ/Lr9Ir9fw0rucgIo3xP/zXrrSCtxx+v6QfI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VdYr8QAAADbAAAADwAAAAAAAAAAAAAAAACXAgAAZHJzL2Rv&#10;d25yZXYueG1sUEsFBgAAAAAEAAQA9QAAAIgDAAAAAA==&#10;" fillcolor="#269389" stroked="f"/>
                <v:shape id="Text Box 34" o:spid="_x0000_s1056" type="#_x0000_t202" style="position:absolute;left:1828800;top:222461;width:2224405;height:560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1BBA30C6" w14:textId="77777777" w:rsidR="00815117" w:rsidRPr="005D78E0" w:rsidRDefault="00815117" w:rsidP="005D78E0">
                        <w:pPr>
                          <w:spacing w:line="380" w:lineRule="exact"/>
                          <w:jc w:val="center"/>
                          <w:rPr>
                            <w:rFonts w:ascii="Calibri" w:hAnsi="Calibri"/>
                            <w:color w:val="FFFFFF" w:themeColor="background1"/>
                            <w:sz w:val="40"/>
                            <w:szCs w:val="52"/>
                          </w:rPr>
                        </w:pPr>
                        <w:r w:rsidRPr="005D78E0">
                          <w:rPr>
                            <w:rFonts w:ascii="Calibri" w:hAnsi="Calibri"/>
                            <w:color w:val="FFFFFF" w:themeColor="background1"/>
                            <w:sz w:val="40"/>
                            <w:szCs w:val="52"/>
                          </w:rPr>
                          <w:t>HELP YOUR SCHOOLS</w:t>
                        </w:r>
                      </w:p>
                      <w:p w14:paraId="50EDD2A0" w14:textId="77777777" w:rsidR="00815117" w:rsidRPr="005D78E0" w:rsidRDefault="00815117" w:rsidP="005D78E0">
                        <w:pPr>
                          <w:spacing w:line="380" w:lineRule="exact"/>
                          <w:jc w:val="center"/>
                          <w:rPr>
                            <w:rFonts w:ascii="Calibri" w:hAnsi="Calibri"/>
                            <w:color w:val="FFFFFF" w:themeColor="background1"/>
                            <w:sz w:val="40"/>
                            <w:szCs w:val="52"/>
                          </w:rPr>
                        </w:pPr>
                        <w:r w:rsidRPr="005D78E0">
                          <w:rPr>
                            <w:rFonts w:ascii="Calibri" w:hAnsi="Calibri"/>
                            <w:color w:val="FFFFFF" w:themeColor="background1"/>
                            <w:sz w:val="40"/>
                            <w:szCs w:val="52"/>
                          </w:rPr>
                          <w:t>AND HOSPITALS</w:t>
                        </w:r>
                      </w:p>
                    </w:txbxContent>
                  </v:textbox>
                </v:shape>
                <v:shape id="Picture 35" o:spid="_x0000_s1057" type="#_x0000_t75" style="position:absolute;left:106045;top:228219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6&#10;0gjEAAAA2wAAAA8AAABkcnMvZG93bnJldi54bWxEj0FrAjEUhO8F/0N4Qm+a1WItq1FapcVLBbcV&#10;enxsnpvVzcuSRF3/fVMQehxm5htmvuxsIy7kQ+1YwWiYgSAuna65UvD99T54AREissbGMSm4UYDl&#10;ovcwx1y7K+/oUsRKJAiHHBWYGNtcylAashiGriVO3sF5izFJX0nt8ZrgtpHjLHuWFmtOCwZbWhkq&#10;T8XZKvD7s5zu37a6K48fzXo9+jGf7Uapx373OgMRqYv/4Xt7oxU8TeDvS/oBcv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v60gjEAAAA2wAAAA8AAAAAAAAAAAAAAAAAnAIA&#10;AGRycy9kb3ducmV2LnhtbFBLBQYAAAAABAAEAPcAAACNAwAAAAA=&#10;">
                  <v:imagedata r:id="rId30" o:title=""/>
                  <v:path arrowok="t"/>
                </v:shape>
                <v:group id="Group 54" o:spid="_x0000_s1058" style="position:absolute;left:2043641;top:1658566;width:1859682;height:1026795" coordorigin="24341,843861" coordsize="1859682,10267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Picture 51" o:spid="_x0000_s1059" type="#_x0000_t75" style="position:absolute;left:24341;top:843861;width:1825625;height:1026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Y&#10;1VTCAAAA2wAAAA8AAABkcnMvZG93bnJldi54bWxEj0FLw0AUhO9C/8PyCt7sJoJS0m6LKIVecjC1&#10;PT+yzyS4+3bNPtP4711B8DjMzDfMdj97pyYa0xDYQLkqQBG3wQ7cGXg7He7WoJIgW3SBycA3Jdjv&#10;FjdbrGy48itNjXQqQzhVaKAXiZXWqe3JY1qFSJy99zB6lCzHTtsRrxnunb4vikftceC80GOk557a&#10;j+bLG3AvWmT9eaqn87Guo2t8LA8XY26X89MGlNAs/+G/9tEaeCjh90v+AXr3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2NVUwgAAANsAAAAPAAAAAAAAAAAAAAAAAJwCAABk&#10;cnMvZG93bnJldi54bWxQSwUGAAAAAAQABAD3AAAAiwMAAAAA&#10;">
                    <v:fill opacity="58982f"/>
                    <v:imagedata r:id="rId31" o:title=""/>
                    <v:path arrowok="t"/>
                  </v:shape>
                  <v:shape id="Text Box 52" o:spid="_x0000_s1060" type="#_x0000_t202" style="position:absolute;left:35748;top:843861;width:1848275;height:379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5ijxQAA&#10;ANsAAAAPAAAAZHJzL2Rvd25yZXYueG1sRI9Ba8JAFITvQv/D8grezMaAImlWkYC0SHvQeuntNftM&#10;gtm3aXabpP31riB4HGbmGybbjKYRPXWutqxgHsUgiAuray4VnD53sxUI55E1NpZJwR852KyfJhmm&#10;2g58oP7oSxEg7FJUUHnfplK6oiKDLrItcfDOtjPog+xKqTscAtw0MonjpTRYc1iosKW8ouJy/DUK&#10;9vnuAw/fiVn9N/nr+3nb/py+FkpNn8ftCwhPo3+E7+03rWCRwO1L+AF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jmKPFAAAA2wAAAA8AAAAAAAAAAAAAAAAAlwIAAGRycy9k&#10;b3ducmV2LnhtbFBLBQYAAAAABAAEAPUAAACJAwAAAAA=&#10;" filled="f" stroked="f" strokeweight=".5pt">
                    <v:textbox>
                      <w:txbxContent>
                        <w:p w14:paraId="45694EE1" w14:textId="77777777" w:rsidR="00815117" w:rsidRPr="00AC1401" w:rsidRDefault="00815117" w:rsidP="00AC1401">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r w:rsidRPr="00AC1401">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Text [</w:t>
                          </w:r>
                          <w:r w:rsidRPr="0074416A">
                            <w:rPr>
                              <w:rFonts w:asciiTheme="majorHAnsi" w:hAnsiTheme="majorHAnsi" w:cstheme="majorHAnsi"/>
                              <w:b/>
                              <w:bCs/>
                              <w:color w:val="FFFFFF" w:themeColor="background1"/>
                              <w:sz w:val="28"/>
                              <w:szCs w:val="28"/>
                              <w14:shadow w14:blurRad="50800" w14:dist="38100" w14:dir="2700000" w14:sx="100000" w14:sy="100000" w14:kx="0" w14:ky="0" w14:algn="tl">
                                <w14:srgbClr w14:val="000000">
                                  <w14:alpha w14:val="60000"/>
                                </w14:srgbClr>
                              </w14:shadow>
                            </w:rPr>
                            <w:t>Start Word</w:t>
                          </w:r>
                          <w:r w:rsidRPr="00AC1401">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t>] to</w:t>
                          </w:r>
                        </w:p>
                        <w:p w14:paraId="4EB634E4" w14:textId="774FA491" w:rsidR="00815117" w:rsidRPr="00AC1401" w:rsidRDefault="00815117" w:rsidP="006178B3">
                          <w:pPr>
                            <w:jc w:val="center"/>
                            <w:rPr>
                              <w:rFonts w:asciiTheme="majorHAnsi" w:hAnsiTheme="majorHAnsi" w:cstheme="majorHAnsi"/>
                              <w:color w:val="FFFFFF" w:themeColor="background1"/>
                              <w:sz w:val="28"/>
                              <w:szCs w:val="28"/>
                              <w14:shadow w14:blurRad="50800" w14:dist="38100" w14:dir="2700000" w14:sx="100000" w14:sy="100000" w14:kx="0" w14:ky="0" w14:algn="tl">
                                <w14:srgbClr w14:val="000000">
                                  <w14:alpha w14:val="60000"/>
                                </w14:srgbClr>
                              </w14:shadow>
                            </w:rPr>
                          </w:pPr>
                        </w:p>
                      </w:txbxContent>
                    </v:textbox>
                  </v:shape>
                  <v:shape id="Text Box 53" o:spid="_x0000_s1061" type="#_x0000_t202" style="position:absolute;left:165229;top:1247721;width:161353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z04xQAA&#10;ANsAAAAPAAAAZHJzL2Rvd25yZXYueG1sRI9Ba8JAFITvhf6H5Qm91Y2WiERXCQFpKfag9eLtmX0m&#10;wezbNLtNor/eLQg9DjPzDbNcD6YWHbWusqxgMo5AEOdWV1woOHxvXucgnEfWWFsmBVdysF49Py0x&#10;0bbnHXV7X4gAYZeggtL7JpHS5SUZdGPbEAfvbFuDPsi2kLrFPsBNLadRNJMGKw4LJTaUlZRf9r9G&#10;wWe2+cLdaWrmtzp7357T5udwjJV6GQ3pAoSnwf+HH+0PrSB+g7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PTjFAAAA2wAAAA8AAAAAAAAAAAAAAAAAlwIAAGRycy9k&#10;b3ducmV2LnhtbFBLBQYAAAAABAAEAPUAAACJAwAAAAA=&#10;" filled="f" stroked="f" strokeweight=".5pt">
                    <v:textbox>
                      <w:txbxContent>
                        <w:p w14:paraId="6BF7F2B7" w14:textId="77777777" w:rsidR="00815117" w:rsidRPr="00AC1401" w:rsidRDefault="00815117" w:rsidP="00AC1401">
                          <w:pPr>
                            <w:jc w:val="center"/>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C1401">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Pr="0074416A">
                            <w:rPr>
                              <w:rFonts w:asciiTheme="majorHAnsi" w:hAnsiTheme="majorHAnsi" w:cstheme="majorHAnsi"/>
                              <w:b/>
                              <w:bCs/>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ENTER #</w:t>
                          </w:r>
                          <w:r w:rsidRPr="00AC1401">
                            <w:rPr>
                              <w:rFonts w:asciiTheme="majorHAnsi" w:hAnsiTheme="majorHAnsi" w:cstheme="majorHAnsi"/>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p w14:paraId="3F17F6D4" w14:textId="2A50572D" w:rsidR="00815117" w:rsidRPr="005D78E0" w:rsidRDefault="00815117" w:rsidP="000950DD">
                          <w:pPr>
                            <w:jc w:val="center"/>
                            <w:rPr>
                              <w:rFonts w:ascii="Calibri" w:hAnsi="Calibri"/>
                              <w:b/>
                              <w:color w:val="FFFFFF" w:themeColor="background1"/>
                              <w:sz w:val="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v:group>
                <w10:anchorlock/>
              </v:group>
            </w:pict>
          </mc:Fallback>
        </mc:AlternateContent>
      </w:r>
    </w:p>
    <w:p w14:paraId="7945FB03" w14:textId="1749803C" w:rsidR="00106804" w:rsidRPr="005D78E0" w:rsidRDefault="00DE02FA" w:rsidP="00155CAF">
      <w:pPr>
        <w:rPr>
          <w:rFonts w:ascii="Calibri" w:hAnsi="Calibri"/>
        </w:rPr>
      </w:pPr>
      <w:r w:rsidRPr="005D78E0">
        <w:rPr>
          <w:rFonts w:ascii="Calibri" w:hAnsi="Calibri"/>
          <w:noProof/>
        </w:rPr>
        <w:lastRenderedPageBreak/>
        <mc:AlternateContent>
          <mc:Choice Requires="wpg">
            <w:drawing>
              <wp:anchor distT="0" distB="0" distL="114300" distR="114300" simplePos="0" relativeHeight="251657216" behindDoc="0" locked="0" layoutInCell="1" allowOverlap="1" wp14:anchorId="51EC12D6" wp14:editId="2B41FFE0">
                <wp:simplePos x="0" y="0"/>
                <wp:positionH relativeFrom="page">
                  <wp:posOffset>699135</wp:posOffset>
                </wp:positionH>
                <wp:positionV relativeFrom="paragraph">
                  <wp:posOffset>221615</wp:posOffset>
                </wp:positionV>
                <wp:extent cx="6192520" cy="7564120"/>
                <wp:effectExtent l="0" t="0" r="36830" b="36830"/>
                <wp:wrapSquare wrapText="bothSides"/>
                <wp:docPr id="42" name="Group 42"/>
                <wp:cNvGraphicFramePr/>
                <a:graphic xmlns:a="http://schemas.openxmlformats.org/drawingml/2006/main">
                  <a:graphicData uri="http://schemas.microsoft.com/office/word/2010/wordprocessingGroup">
                    <wpg:wgp>
                      <wpg:cNvGrpSpPr/>
                      <wpg:grpSpPr>
                        <a:xfrm>
                          <a:off x="0" y="0"/>
                          <a:ext cx="6192520" cy="7564120"/>
                          <a:chOff x="801575" y="200675"/>
                          <a:chExt cx="7095858" cy="6847966"/>
                        </a:xfrm>
                      </wpg:grpSpPr>
                      <wps:wsp>
                        <wps:cNvPr id="60" name="Text Box 60"/>
                        <wps:cNvSpPr txBox="1"/>
                        <wps:spPr>
                          <a:xfrm>
                            <a:off x="801575" y="200675"/>
                            <a:ext cx="7086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6CB45" w14:textId="77777777" w:rsidR="00546329" w:rsidRPr="0048595B" w:rsidRDefault="00546329" w:rsidP="00DE02FA">
                              <w:pPr>
                                <w:jc w:val="center"/>
                                <w:rPr>
                                  <w:rFonts w:ascii="Calibri" w:hAnsi="Calibri"/>
                                  <w:color w:val="2CA29B"/>
                                  <w:sz w:val="40"/>
                                  <w:szCs w:val="40"/>
                                </w:rPr>
                              </w:pPr>
                              <w:bookmarkStart w:id="14" w:name="Fourth_heading"/>
                              <w:bookmarkStart w:id="15" w:name="Email_template"/>
                              <w:r w:rsidRPr="0048595B">
                                <w:rPr>
                                  <w:rFonts w:ascii="Calibri" w:hAnsi="Calibri"/>
                                  <w:color w:val="2CA29B"/>
                                  <w:sz w:val="40"/>
                                  <w:szCs w:val="40"/>
                                </w:rPr>
                                <w:t>Email Template</w:t>
                              </w:r>
                            </w:p>
                            <w:bookmarkEnd w:id="14"/>
                            <w:bookmarkEnd w:i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877859" y="619266"/>
                            <a:ext cx="7019574" cy="6429375"/>
                            <a:chOff x="547659" y="-37959"/>
                            <a:chExt cx="7019574" cy="6429375"/>
                          </a:xfrm>
                        </wpg:grpSpPr>
                        <pic:pic xmlns:pic="http://schemas.openxmlformats.org/drawingml/2006/picture">
                          <pic:nvPicPr>
                            <pic:cNvPr id="58" name="Picture 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47659" y="213699"/>
                              <a:ext cx="653930" cy="571500"/>
                            </a:xfrm>
                            <a:prstGeom prst="rect">
                              <a:avLst/>
                            </a:prstGeom>
                          </pic:spPr>
                        </pic:pic>
                        <wps:wsp>
                          <wps:cNvPr id="59" name="Text Box 59"/>
                          <wps:cNvSpPr txBox="1"/>
                          <wps:spPr>
                            <a:xfrm>
                              <a:off x="1406982" y="-37959"/>
                              <a:ext cx="6160251" cy="6429375"/>
                            </a:xfrm>
                            <a:prstGeom prst="rect">
                              <a:avLst/>
                            </a:prstGeom>
                            <a:noFill/>
                            <a:ln w="50800">
                              <a:solidFill>
                                <a:srgbClr val="F07E1B"/>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90F3F3" w14:textId="472AFF6F"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[Subject line: “Don’t miss out on funding for your schools and hospitals”]</w:t>
                                </w:r>
                              </w:p>
                              <w:p w14:paraId="60EBA1F8" w14:textId="77777777" w:rsidR="00546329" w:rsidRPr="00D7458C" w:rsidRDefault="00546329" w:rsidP="005331DF">
                                <w:pPr>
                                  <w:widowControl w:val="0"/>
                                  <w:autoSpaceDE w:val="0"/>
                                  <w:autoSpaceDN w:val="0"/>
                                  <w:adjustRightInd w:val="0"/>
                                  <w:rPr>
                                    <w:rFonts w:ascii="Calibri" w:hAnsi="Calibri" w:cs="Arial"/>
                                    <w:color w:val="000000"/>
                                    <w:szCs w:val="22"/>
                                  </w:rPr>
                                </w:pPr>
                              </w:p>
                              <w:p w14:paraId="4AB18820"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Dear [</w:t>
                                </w:r>
                                <w:r w:rsidRPr="00D7458C">
                                  <w:rPr>
                                    <w:rFonts w:ascii="Calibri" w:hAnsi="Calibri" w:cs="Arial"/>
                                    <w:color w:val="FF0000"/>
                                    <w:szCs w:val="22"/>
                                  </w:rPr>
                                  <w:t>First name</w:t>
                                </w:r>
                                <w:r w:rsidRPr="00D7458C">
                                  <w:rPr>
                                    <w:rFonts w:ascii="Calibri" w:hAnsi="Calibri" w:cs="Arial"/>
                                    <w:color w:val="000000"/>
                                    <w:szCs w:val="22"/>
                                  </w:rPr>
                                  <w:t>],</w:t>
                                </w:r>
                              </w:p>
                              <w:p w14:paraId="17C01615"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3F1BF108"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Every decade, we get one chance to collect accurate Census data to help make sure we have the funding for our schools, roads, hospitals, and more. Every single person is critical to helping achieve a full and accurate count.</w:t>
                                </w:r>
                              </w:p>
                              <w:p w14:paraId="2DFA8BBC"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7FCF7E3D"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Will you pledge with us to be counted in the Census this year? Join us and take the Pledge:  </w:t>
                                </w:r>
                              </w:p>
                              <w:p w14:paraId="562AED49" w14:textId="77777777" w:rsidR="00546329" w:rsidRPr="00D7458C" w:rsidRDefault="00546329" w:rsidP="005331DF">
                                <w:pPr>
                                  <w:widowControl w:val="0"/>
                                  <w:autoSpaceDE w:val="0"/>
                                  <w:autoSpaceDN w:val="0"/>
                                  <w:adjustRightInd w:val="0"/>
                                  <w:spacing w:after="40"/>
                                  <w:jc w:val="center"/>
                                  <w:rPr>
                                    <w:rFonts w:ascii="Calibri" w:hAnsi="Calibri" w:cs="Arial"/>
                                    <w:color w:val="000000"/>
                                    <w:szCs w:val="22"/>
                                  </w:rPr>
                                </w:pPr>
                              </w:p>
                              <w:p w14:paraId="47DDDE90" w14:textId="2C797F2E" w:rsidR="00546329" w:rsidRPr="00D7458C" w:rsidRDefault="00546329" w:rsidP="005331DF">
                                <w:pPr>
                                  <w:widowControl w:val="0"/>
                                  <w:autoSpaceDE w:val="0"/>
                                  <w:autoSpaceDN w:val="0"/>
                                  <w:adjustRightInd w:val="0"/>
                                  <w:spacing w:after="40"/>
                                  <w:jc w:val="center"/>
                                  <w:rPr>
                                    <w:rFonts w:ascii="Calibri" w:hAnsi="Calibri" w:cs="Arial"/>
                                    <w:b/>
                                    <w:color w:val="000000"/>
                                    <w:sz w:val="28"/>
                                    <w:szCs w:val="22"/>
                                  </w:rPr>
                                </w:pPr>
                                <w:r w:rsidRPr="00D7458C">
                                  <w:rPr>
                                    <w:rFonts w:ascii="Calibri" w:hAnsi="Calibri" w:cs="Arial"/>
                                    <w:b/>
                                    <w:color w:val="000000"/>
                                    <w:sz w:val="28"/>
                                    <w:szCs w:val="22"/>
                                  </w:rPr>
                                  <w:t xml:space="preserve">Text </w:t>
                                </w:r>
                                <w:r>
                                  <w:rPr>
                                    <w:rFonts w:ascii="Calibri" w:hAnsi="Calibri" w:cs="Arial"/>
                                    <w:b/>
                                    <w:color w:val="000000"/>
                                    <w:sz w:val="28"/>
                                    <w:szCs w:val="22"/>
                                  </w:rPr>
                                  <w:t>[</w:t>
                                </w:r>
                                <w:r w:rsidRPr="00417705">
                                  <w:rPr>
                                    <w:rFonts w:ascii="Calibri" w:hAnsi="Calibri" w:cs="Arial"/>
                                    <w:b/>
                                    <w:color w:val="FF0000"/>
                                    <w:sz w:val="28"/>
                                    <w:szCs w:val="22"/>
                                  </w:rPr>
                                  <w:t>INSERT START WORD</w:t>
                                </w:r>
                                <w:r>
                                  <w:rPr>
                                    <w:rFonts w:ascii="Calibri" w:hAnsi="Calibri" w:cs="Arial"/>
                                    <w:b/>
                                    <w:color w:val="000000"/>
                                    <w:sz w:val="28"/>
                                    <w:szCs w:val="22"/>
                                  </w:rPr>
                                  <w:t>]</w:t>
                                </w:r>
                                <w:r w:rsidRPr="00D7458C">
                                  <w:rPr>
                                    <w:rFonts w:ascii="Calibri" w:hAnsi="Calibri" w:cs="Arial"/>
                                    <w:b/>
                                    <w:color w:val="000000"/>
                                    <w:sz w:val="28"/>
                                    <w:szCs w:val="22"/>
                                  </w:rPr>
                                  <w:t xml:space="preserve"> to </w:t>
                                </w:r>
                                <w:r>
                                  <w:rPr>
                                    <w:rFonts w:ascii="Calibri" w:hAnsi="Calibri" w:cs="Arial"/>
                                    <w:b/>
                                    <w:color w:val="000000"/>
                                    <w:sz w:val="28"/>
                                    <w:szCs w:val="22"/>
                                  </w:rPr>
                                  <w:t>[</w:t>
                                </w:r>
                                <w:r w:rsidRPr="00417705">
                                  <w:rPr>
                                    <w:rFonts w:ascii="Calibri" w:hAnsi="Calibri" w:cs="Arial"/>
                                    <w:b/>
                                    <w:color w:val="FF0000"/>
                                    <w:sz w:val="28"/>
                                    <w:szCs w:val="22"/>
                                  </w:rPr>
                                  <w:t>INSERT#</w:t>
                                </w:r>
                                <w:r>
                                  <w:rPr>
                                    <w:rFonts w:ascii="Calibri" w:hAnsi="Calibri" w:cs="Arial"/>
                                    <w:b/>
                                    <w:color w:val="000000"/>
                                    <w:sz w:val="28"/>
                                    <w:szCs w:val="22"/>
                                  </w:rPr>
                                  <w:t>]</w:t>
                                </w:r>
                              </w:p>
                              <w:p w14:paraId="25B01A5F" w14:textId="3BDC7B53" w:rsidR="00546329" w:rsidRDefault="00546329" w:rsidP="005331DF">
                                <w:pPr>
                                  <w:widowControl w:val="0"/>
                                  <w:autoSpaceDE w:val="0"/>
                                  <w:autoSpaceDN w:val="0"/>
                                  <w:adjustRightInd w:val="0"/>
                                  <w:rPr>
                                    <w:rFonts w:ascii="Calibri" w:hAnsi="Calibri" w:cs="Arial"/>
                                    <w:color w:val="000000"/>
                                    <w:szCs w:val="22"/>
                                  </w:rPr>
                                </w:pPr>
                              </w:p>
                              <w:p w14:paraId="1473E284" w14:textId="77777777" w:rsidR="00546329" w:rsidRPr="00D7458C" w:rsidRDefault="00546329" w:rsidP="005331DF">
                                <w:pPr>
                                  <w:widowControl w:val="0"/>
                                  <w:autoSpaceDE w:val="0"/>
                                  <w:autoSpaceDN w:val="0"/>
                                  <w:adjustRightInd w:val="0"/>
                                  <w:rPr>
                                    <w:rFonts w:ascii="Calibri" w:hAnsi="Calibri" w:cs="Arial"/>
                                    <w:color w:val="000000"/>
                                    <w:szCs w:val="22"/>
                                  </w:rPr>
                                </w:pPr>
                              </w:p>
                              <w:p w14:paraId="78E27F6B" w14:textId="77777777" w:rsidR="00546329" w:rsidRPr="00D7458C" w:rsidRDefault="00546329" w:rsidP="005331DF">
                                <w:pPr>
                                  <w:widowControl w:val="0"/>
                                  <w:autoSpaceDE w:val="0"/>
                                  <w:autoSpaceDN w:val="0"/>
                                  <w:adjustRightInd w:val="0"/>
                                  <w:rPr>
                                    <w:rFonts w:ascii="Calibri" w:hAnsi="Calibri" w:cs="Arial"/>
                                    <w:color w:val="000000"/>
                                    <w:szCs w:val="22"/>
                                  </w:rPr>
                                </w:pPr>
                              </w:p>
                              <w:p w14:paraId="243F1932" w14:textId="77777777"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23B6473E" w14:textId="77777777" w:rsidR="00546329"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55DC9862" w14:textId="77777777" w:rsidR="00546329" w:rsidRDefault="00546329" w:rsidP="005331DF">
                                <w:pPr>
                                  <w:widowControl w:val="0"/>
                                  <w:autoSpaceDE w:val="0"/>
                                  <w:autoSpaceDN w:val="0"/>
                                  <w:adjustRightInd w:val="0"/>
                                  <w:rPr>
                                    <w:rFonts w:ascii="Calibri" w:hAnsi="Calibri" w:cs="Arial"/>
                                    <w:color w:val="000000"/>
                                    <w:szCs w:val="22"/>
                                  </w:rPr>
                                </w:pPr>
                              </w:p>
                              <w:p w14:paraId="0ACED560" w14:textId="77777777" w:rsidR="00546329" w:rsidRPr="00D7458C" w:rsidRDefault="00546329" w:rsidP="005331DF">
                                <w:pPr>
                                  <w:widowControl w:val="0"/>
                                  <w:autoSpaceDE w:val="0"/>
                                  <w:autoSpaceDN w:val="0"/>
                                  <w:adjustRightInd w:val="0"/>
                                  <w:rPr>
                                    <w:rFonts w:ascii="Calibri" w:hAnsi="Calibri" w:cs="Arial"/>
                                    <w:color w:val="000000"/>
                                    <w:szCs w:val="22"/>
                                  </w:rPr>
                                </w:pPr>
                              </w:p>
                              <w:p w14:paraId="22D7D238" w14:textId="77777777" w:rsidR="00546329" w:rsidRPr="00D7458C" w:rsidRDefault="00546329" w:rsidP="005331DF">
                                <w:pPr>
                                  <w:widowControl w:val="0"/>
                                  <w:autoSpaceDE w:val="0"/>
                                  <w:autoSpaceDN w:val="0"/>
                                  <w:adjustRightInd w:val="0"/>
                                  <w:rPr>
                                    <w:rFonts w:ascii="Calibri" w:hAnsi="Calibri" w:cs="Arial"/>
                                    <w:color w:val="000000"/>
                                    <w:szCs w:val="22"/>
                                  </w:rPr>
                                </w:pPr>
                              </w:p>
                              <w:p w14:paraId="4CA866C4" w14:textId="77777777" w:rsidR="00546329" w:rsidRPr="00D7458C" w:rsidRDefault="00546329" w:rsidP="005331DF">
                                <w:pPr>
                                  <w:widowControl w:val="0"/>
                                  <w:autoSpaceDE w:val="0"/>
                                  <w:autoSpaceDN w:val="0"/>
                                  <w:adjustRightInd w:val="0"/>
                                  <w:rPr>
                                    <w:rFonts w:ascii="Calibri" w:hAnsi="Calibri" w:cs="Arial"/>
                                    <w:color w:val="000000"/>
                                    <w:szCs w:val="22"/>
                                  </w:rPr>
                                </w:pPr>
                              </w:p>
                              <w:p w14:paraId="737B3E6C" w14:textId="77777777" w:rsidR="00546329" w:rsidRPr="00D7458C" w:rsidRDefault="00546329" w:rsidP="005331DF">
                                <w:pPr>
                                  <w:widowControl w:val="0"/>
                                  <w:autoSpaceDE w:val="0"/>
                                  <w:autoSpaceDN w:val="0"/>
                                  <w:adjustRightInd w:val="0"/>
                                  <w:rPr>
                                    <w:rFonts w:ascii="Calibri" w:hAnsi="Calibri" w:cs="Arial"/>
                                    <w:color w:val="000000"/>
                                    <w:szCs w:val="22"/>
                                  </w:rPr>
                                </w:pPr>
                              </w:p>
                              <w:p w14:paraId="5A16B18A" w14:textId="77777777" w:rsidR="00546329" w:rsidRPr="00D7458C" w:rsidRDefault="00546329" w:rsidP="005331DF">
                                <w:pPr>
                                  <w:widowControl w:val="0"/>
                                  <w:autoSpaceDE w:val="0"/>
                                  <w:autoSpaceDN w:val="0"/>
                                  <w:adjustRightInd w:val="0"/>
                                  <w:rPr>
                                    <w:rFonts w:ascii="Calibri" w:hAnsi="Calibri" w:cs="Arial"/>
                                    <w:color w:val="000000"/>
                                    <w:szCs w:val="22"/>
                                  </w:rPr>
                                </w:pPr>
                              </w:p>
                              <w:p w14:paraId="33A5E229" w14:textId="77777777" w:rsidR="00546329" w:rsidRPr="00D7458C" w:rsidRDefault="00546329" w:rsidP="005331DF">
                                <w:pPr>
                                  <w:widowControl w:val="0"/>
                                  <w:autoSpaceDE w:val="0"/>
                                  <w:autoSpaceDN w:val="0"/>
                                  <w:adjustRightInd w:val="0"/>
                                  <w:rPr>
                                    <w:rFonts w:ascii="Calibri" w:hAnsi="Calibri" w:cs="Arial"/>
                                    <w:color w:val="000000"/>
                                    <w:szCs w:val="22"/>
                                  </w:rPr>
                                </w:pPr>
                              </w:p>
                              <w:p w14:paraId="7DE20F5D" w14:textId="77777777" w:rsidR="00546329" w:rsidRPr="00D7458C" w:rsidRDefault="00546329" w:rsidP="005331DF">
                                <w:pPr>
                                  <w:widowControl w:val="0"/>
                                  <w:autoSpaceDE w:val="0"/>
                                  <w:autoSpaceDN w:val="0"/>
                                  <w:adjustRightInd w:val="0"/>
                                  <w:rPr>
                                    <w:rFonts w:ascii="Calibri" w:hAnsi="Calibri" w:cs="Arial"/>
                                    <w:color w:val="000000"/>
                                    <w:szCs w:val="22"/>
                                  </w:rPr>
                                </w:pPr>
                              </w:p>
                              <w:p w14:paraId="64746622" w14:textId="77777777" w:rsidR="00546329" w:rsidRPr="00D7458C" w:rsidRDefault="00546329" w:rsidP="005331DF">
                                <w:pPr>
                                  <w:widowControl w:val="0"/>
                                  <w:autoSpaceDE w:val="0"/>
                                  <w:autoSpaceDN w:val="0"/>
                                  <w:adjustRightInd w:val="0"/>
                                  <w:rPr>
                                    <w:rFonts w:ascii="Calibri" w:hAnsi="Calibri" w:cs="Arial"/>
                                    <w:color w:val="000000"/>
                                    <w:szCs w:val="22"/>
                                  </w:rPr>
                                </w:pPr>
                              </w:p>
                              <w:p w14:paraId="607F1039" w14:textId="77777777" w:rsidR="00546329" w:rsidRPr="00D7458C" w:rsidRDefault="00546329" w:rsidP="005331DF">
                                <w:pPr>
                                  <w:widowControl w:val="0"/>
                                  <w:autoSpaceDE w:val="0"/>
                                  <w:autoSpaceDN w:val="0"/>
                                  <w:adjustRightInd w:val="0"/>
                                  <w:rPr>
                                    <w:rFonts w:ascii="Calibri" w:hAnsi="Calibri" w:cs="Arial"/>
                                    <w:color w:val="000000"/>
                                    <w:szCs w:val="22"/>
                                  </w:rPr>
                                </w:pPr>
                              </w:p>
                              <w:p w14:paraId="059E4DCD" w14:textId="77777777" w:rsidR="00546329" w:rsidRPr="00D7458C" w:rsidRDefault="00546329" w:rsidP="005331DF">
                                <w:pPr>
                                  <w:widowControl w:val="0"/>
                                  <w:autoSpaceDE w:val="0"/>
                                  <w:autoSpaceDN w:val="0"/>
                                  <w:adjustRightInd w:val="0"/>
                                  <w:rPr>
                                    <w:rFonts w:ascii="Calibri" w:hAnsi="Calibri" w:cs="Arial"/>
                                    <w:color w:val="000000"/>
                                    <w:szCs w:val="22"/>
                                  </w:rPr>
                                </w:pPr>
                              </w:p>
                              <w:p w14:paraId="251B64F3" w14:textId="77777777" w:rsidR="00546329" w:rsidRPr="00D7458C" w:rsidRDefault="00546329" w:rsidP="005331DF">
                                <w:pPr>
                                  <w:widowControl w:val="0"/>
                                  <w:autoSpaceDE w:val="0"/>
                                  <w:autoSpaceDN w:val="0"/>
                                  <w:adjustRightInd w:val="0"/>
                                  <w:rPr>
                                    <w:rFonts w:ascii="Calibri" w:hAnsi="Calibri" w:cs="Arial"/>
                                    <w:color w:val="000000"/>
                                    <w:szCs w:val="22"/>
                                  </w:rPr>
                                </w:pPr>
                              </w:p>
                              <w:p w14:paraId="0EDD0C59" w14:textId="77777777" w:rsidR="00546329" w:rsidRPr="00D7458C" w:rsidRDefault="00546329" w:rsidP="005331DF">
                                <w:pPr>
                                  <w:widowControl w:val="0"/>
                                  <w:autoSpaceDE w:val="0"/>
                                  <w:autoSpaceDN w:val="0"/>
                                  <w:adjustRightInd w:val="0"/>
                                  <w:rPr>
                                    <w:rFonts w:ascii="Calibri" w:hAnsi="Calibri" w:cs="Arial"/>
                                    <w:color w:val="000000"/>
                                    <w:szCs w:val="22"/>
                                  </w:rPr>
                                </w:pPr>
                              </w:p>
                              <w:p w14:paraId="745C4270" w14:textId="77777777" w:rsidR="00546329" w:rsidRDefault="00546329" w:rsidP="005331DF">
                                <w:pPr>
                                  <w:widowControl w:val="0"/>
                                  <w:autoSpaceDE w:val="0"/>
                                  <w:autoSpaceDN w:val="0"/>
                                  <w:adjustRightInd w:val="0"/>
                                  <w:rPr>
                                    <w:rFonts w:ascii="Calibri" w:hAnsi="Calibri" w:cs="Arial"/>
                                    <w:color w:val="000000"/>
                                    <w:szCs w:val="22"/>
                                  </w:rPr>
                                </w:pPr>
                              </w:p>
                              <w:p w14:paraId="512F7E15" w14:textId="63BD686E" w:rsidR="00546329" w:rsidRPr="00D7458C" w:rsidRDefault="00546329"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Thank you for your participation!</w:t>
                                </w:r>
                              </w:p>
                              <w:p w14:paraId="2604DDF9" w14:textId="77777777" w:rsidR="00546329" w:rsidRPr="00D7458C" w:rsidRDefault="00546329" w:rsidP="005331DF">
                                <w:pPr>
                                  <w:rPr>
                                    <w:rFonts w:ascii="Calibri" w:hAnsi="Calibri" w:cs="Arial"/>
                                    <w:color w:val="000000"/>
                                    <w:szCs w:val="22"/>
                                  </w:rPr>
                                </w:pPr>
                                <w:r w:rsidRPr="00D7458C">
                                  <w:rPr>
                                    <w:rFonts w:ascii="Calibri" w:hAnsi="Calibri" w:cs="Arial"/>
                                    <w:color w:val="000000"/>
                                    <w:szCs w:val="22"/>
                                  </w:rPr>
                                  <w:t>[</w:t>
                                </w:r>
                                <w:r w:rsidRPr="00D7458C">
                                  <w:rPr>
                                    <w:rFonts w:ascii="Calibri" w:hAnsi="Calibri" w:cs="Arial"/>
                                    <w:color w:val="FF0000"/>
                                    <w:szCs w:val="22"/>
                                  </w:rPr>
                                  <w:t>Your Organization</w:t>
                                </w:r>
                                <w:r w:rsidRPr="00D7458C">
                                  <w:rPr>
                                    <w:rFonts w:ascii="Calibri" w:hAnsi="Calibri" w:cs="Arial"/>
                                    <w:color w:val="000000"/>
                                    <w:szCs w:val="22"/>
                                  </w:rPr>
                                  <w:t>]</w:t>
                                </w:r>
                              </w:p>
                              <w:p w14:paraId="23C453FA" w14:textId="77777777" w:rsidR="00546329" w:rsidRPr="00D7458C" w:rsidRDefault="00546329" w:rsidP="005331DF">
                                <w:pPr>
                                  <w:rPr>
                                    <w:rFonts w:ascii="Calibri" w:eastAsia="Times New Roman" w:hAnsi="Calibri" w:cs="Times New Roman"/>
                                    <w:sz w:val="22"/>
                                    <w:szCs w:val="20"/>
                                  </w:rPr>
                                </w:pPr>
                              </w:p>
                              <w:p w14:paraId="3DD67257" w14:textId="77777777" w:rsidR="00546329" w:rsidRPr="00A51186" w:rsidRDefault="00546329" w:rsidP="005331DF">
                                <w:pPr>
                                  <w:rPr>
                                    <w:sz w:val="28"/>
                                  </w:rPr>
                                </w:pPr>
                              </w:p>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2" o:spid="_x0000_s1062" style="position:absolute;margin-left:55.05pt;margin-top:17.45pt;width:487.6pt;height:595.6pt;z-index:251657216;mso-position-horizontal-relative:page;mso-position-vertical-relative:text;mso-width-relative:margin;mso-height-relative:margin" coordorigin="801575,200675" coordsize="7095858,68479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">
                <v:shape id="Text Box 60" o:spid="_x0000_s1063" type="#_x0000_t202" style="position:absolute;left:801575;top:200675;width:7086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3B66CB45" w14:textId="77777777" w:rsidR="00815117" w:rsidRPr="0048595B" w:rsidRDefault="00815117" w:rsidP="00DE02FA">
                        <w:pPr>
                          <w:jc w:val="center"/>
                          <w:rPr>
                            <w:rFonts w:ascii="Calibri" w:hAnsi="Calibri"/>
                            <w:color w:val="2CA29B"/>
                            <w:sz w:val="40"/>
                            <w:szCs w:val="40"/>
                          </w:rPr>
                        </w:pPr>
                        <w:bookmarkStart w:id="18" w:name="Fourth_heading"/>
                        <w:bookmarkStart w:id="19" w:name="Email_template"/>
                        <w:r w:rsidRPr="0048595B">
                          <w:rPr>
                            <w:rFonts w:ascii="Calibri" w:hAnsi="Calibri"/>
                            <w:color w:val="2CA29B"/>
                            <w:sz w:val="40"/>
                            <w:szCs w:val="40"/>
                          </w:rPr>
                          <w:t>Email Template</w:t>
                        </w:r>
                      </w:p>
                      <w:bookmarkEnd w:id="18"/>
                      <w:bookmarkEnd w:id="19"/>
                    </w:txbxContent>
                  </v:textbox>
                </v:shape>
                <v:group id="Group 57" o:spid="_x0000_s1064" style="position:absolute;left:877859;top:619266;width:7019574;height:6429375" coordorigin="547659,-37959" coordsize="7019574,6429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Picture 58" o:spid="_x0000_s1065" type="#_x0000_t75" style="position:absolute;left:547659;top:213699;width:653930;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r&#10;Cze/AAAA2wAAAA8AAABkcnMvZG93bnJldi54bWxET02LwjAQvS/4H8IIXhZNVVakGkUFUY+rIh6H&#10;ZmyrzaQ00bb/3hwEj4/3PV82phAvqlxuWcFwEIEgTqzOOVVwPm37UxDOI2ssLJOClhwsF52fOcba&#10;1vxPr6NPRQhhF6OCzPsyltIlGRl0A1sSB+5mK4M+wCqVusI6hJtCjqJoIg3mHBoyLGmTUfI4Po2C&#10;629zbeu7G+Jh7fxm9xhfTDtWqtdtVjMQnhr/FX/ce63gL4wNX8IPkI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C6ws3vwAAANsAAAAPAAAAAAAAAAAAAAAAAJwCAABkcnMv&#10;ZG93bnJldi54bWxQSwUGAAAAAAQABAD3AAAAiAMAAAAA&#10;">
                    <v:imagedata r:id="rId33" o:title=""/>
                    <v:path arrowok="t"/>
                  </v:shape>
                  <v:shape id="Text Box 59" o:spid="_x0000_s1066" type="#_x0000_t202" style="position:absolute;left:1406982;top:-37959;width:6160251;height:6429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tJFxAAA&#10;ANsAAAAPAAAAZHJzL2Rvd25yZXYueG1sRI9Pa8JAFMTvBb/D8gRvdWMlRaOrSEHpofSP0fsj+0yi&#10;2bdLdpvEb98tFHocZuY3zHo7mEZ01PrasoLZNAFBXFhdc6nglO8fFyB8QNbYWCYFd/Kw3Ywe1php&#10;2/MXdcdQighhn6GCKgSXSemLigz6qXXE0bvY1mCIsi2lbrGPcNPIpyR5lgZrjgsVOnqpqLgdv40C&#10;d+ny++zD9+9pNz+/XXN3+OxTpSbjYbcCEWgI/+G/9qtWkC7h90v8AX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LSRcQAAADbAAAADwAAAAAAAAAAAAAAAACXAgAAZHJzL2Rv&#10;d25yZXYueG1sUEsFBgAAAAAEAAQA9QAAAIgDAAAAAA==&#10;" filled="f" strokecolor="#f07e1b" strokeweight="4pt">
                    <v:textbox inset="14.4pt,10.8pt,14.4pt">
                      <w:txbxContent>
                        <w:p w14:paraId="7190F3F3" w14:textId="472AFF6F"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[Subject line: “Don’t miss out on funding for your schools and hospitals”]</w:t>
                          </w:r>
                        </w:p>
                        <w:p w14:paraId="60EBA1F8" w14:textId="77777777" w:rsidR="00815117" w:rsidRPr="00D7458C" w:rsidRDefault="00815117" w:rsidP="005331DF">
                          <w:pPr>
                            <w:widowControl w:val="0"/>
                            <w:autoSpaceDE w:val="0"/>
                            <w:autoSpaceDN w:val="0"/>
                            <w:adjustRightInd w:val="0"/>
                            <w:rPr>
                              <w:rFonts w:ascii="Calibri" w:hAnsi="Calibri" w:cs="Arial"/>
                              <w:color w:val="000000"/>
                              <w:szCs w:val="22"/>
                            </w:rPr>
                          </w:pPr>
                        </w:p>
                        <w:p w14:paraId="4AB18820"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Dear [</w:t>
                          </w:r>
                          <w:r w:rsidRPr="00D7458C">
                            <w:rPr>
                              <w:rFonts w:ascii="Calibri" w:hAnsi="Calibri" w:cs="Arial"/>
                              <w:color w:val="FF0000"/>
                              <w:szCs w:val="22"/>
                            </w:rPr>
                            <w:t>First name</w:t>
                          </w:r>
                          <w:r w:rsidRPr="00D7458C">
                            <w:rPr>
                              <w:rFonts w:ascii="Calibri" w:hAnsi="Calibri" w:cs="Arial"/>
                              <w:color w:val="000000"/>
                              <w:szCs w:val="22"/>
                            </w:rPr>
                            <w:t>],</w:t>
                          </w:r>
                        </w:p>
                        <w:p w14:paraId="17C01615"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3F1BF108"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Every decade, we get one chance to collect accurate Census data to help make sure we have the funding for our schools, roads, hospitals, and more. Every single person is critical to helping achieve a full and accurate count.</w:t>
                          </w:r>
                        </w:p>
                        <w:p w14:paraId="2DFA8BBC"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7FCF7E3D"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Will you pledge with us to be counted in the Census this year? Join us and take the Pledge:  </w:t>
                          </w:r>
                        </w:p>
                        <w:p w14:paraId="562AED49" w14:textId="77777777" w:rsidR="00815117" w:rsidRPr="00D7458C" w:rsidRDefault="00815117" w:rsidP="005331DF">
                          <w:pPr>
                            <w:widowControl w:val="0"/>
                            <w:autoSpaceDE w:val="0"/>
                            <w:autoSpaceDN w:val="0"/>
                            <w:adjustRightInd w:val="0"/>
                            <w:spacing w:after="40"/>
                            <w:jc w:val="center"/>
                            <w:rPr>
                              <w:rFonts w:ascii="Calibri" w:hAnsi="Calibri" w:cs="Arial"/>
                              <w:color w:val="000000"/>
                              <w:szCs w:val="22"/>
                            </w:rPr>
                          </w:pPr>
                        </w:p>
                        <w:p w14:paraId="47DDDE90" w14:textId="2C797F2E" w:rsidR="00815117" w:rsidRPr="00D7458C" w:rsidRDefault="00815117" w:rsidP="005331DF">
                          <w:pPr>
                            <w:widowControl w:val="0"/>
                            <w:autoSpaceDE w:val="0"/>
                            <w:autoSpaceDN w:val="0"/>
                            <w:adjustRightInd w:val="0"/>
                            <w:spacing w:after="40"/>
                            <w:jc w:val="center"/>
                            <w:rPr>
                              <w:rFonts w:ascii="Calibri" w:hAnsi="Calibri" w:cs="Arial"/>
                              <w:b/>
                              <w:color w:val="000000"/>
                              <w:sz w:val="28"/>
                              <w:szCs w:val="22"/>
                            </w:rPr>
                          </w:pPr>
                          <w:r w:rsidRPr="00D7458C">
                            <w:rPr>
                              <w:rFonts w:ascii="Calibri" w:hAnsi="Calibri" w:cs="Arial"/>
                              <w:b/>
                              <w:color w:val="000000"/>
                              <w:sz w:val="28"/>
                              <w:szCs w:val="22"/>
                            </w:rPr>
                            <w:t xml:space="preserve">Text </w:t>
                          </w:r>
                          <w:r>
                            <w:rPr>
                              <w:rFonts w:ascii="Calibri" w:hAnsi="Calibri" w:cs="Arial"/>
                              <w:b/>
                              <w:color w:val="000000"/>
                              <w:sz w:val="28"/>
                              <w:szCs w:val="22"/>
                            </w:rPr>
                            <w:t>[</w:t>
                          </w:r>
                          <w:r w:rsidRPr="00417705">
                            <w:rPr>
                              <w:rFonts w:ascii="Calibri" w:hAnsi="Calibri" w:cs="Arial"/>
                              <w:b/>
                              <w:color w:val="FF0000"/>
                              <w:sz w:val="28"/>
                              <w:szCs w:val="22"/>
                            </w:rPr>
                            <w:t>INSERT START WORD</w:t>
                          </w:r>
                          <w:r>
                            <w:rPr>
                              <w:rFonts w:ascii="Calibri" w:hAnsi="Calibri" w:cs="Arial"/>
                              <w:b/>
                              <w:color w:val="000000"/>
                              <w:sz w:val="28"/>
                              <w:szCs w:val="22"/>
                            </w:rPr>
                            <w:t>]</w:t>
                          </w:r>
                          <w:r w:rsidRPr="00D7458C">
                            <w:rPr>
                              <w:rFonts w:ascii="Calibri" w:hAnsi="Calibri" w:cs="Arial"/>
                              <w:b/>
                              <w:color w:val="000000"/>
                              <w:sz w:val="28"/>
                              <w:szCs w:val="22"/>
                            </w:rPr>
                            <w:t xml:space="preserve"> to </w:t>
                          </w:r>
                          <w:r>
                            <w:rPr>
                              <w:rFonts w:ascii="Calibri" w:hAnsi="Calibri" w:cs="Arial"/>
                              <w:b/>
                              <w:color w:val="000000"/>
                              <w:sz w:val="28"/>
                              <w:szCs w:val="22"/>
                            </w:rPr>
                            <w:t>[</w:t>
                          </w:r>
                          <w:r w:rsidRPr="00417705">
                            <w:rPr>
                              <w:rFonts w:ascii="Calibri" w:hAnsi="Calibri" w:cs="Arial"/>
                              <w:b/>
                              <w:color w:val="FF0000"/>
                              <w:sz w:val="28"/>
                              <w:szCs w:val="22"/>
                            </w:rPr>
                            <w:t>INSERT#</w:t>
                          </w:r>
                          <w:r>
                            <w:rPr>
                              <w:rFonts w:ascii="Calibri" w:hAnsi="Calibri" w:cs="Arial"/>
                              <w:b/>
                              <w:color w:val="000000"/>
                              <w:sz w:val="28"/>
                              <w:szCs w:val="22"/>
                            </w:rPr>
                            <w:t>]</w:t>
                          </w:r>
                        </w:p>
                        <w:p w14:paraId="25B01A5F" w14:textId="3BDC7B53" w:rsidR="00815117" w:rsidRDefault="00815117" w:rsidP="005331DF">
                          <w:pPr>
                            <w:widowControl w:val="0"/>
                            <w:autoSpaceDE w:val="0"/>
                            <w:autoSpaceDN w:val="0"/>
                            <w:adjustRightInd w:val="0"/>
                            <w:rPr>
                              <w:rFonts w:ascii="Calibri" w:hAnsi="Calibri" w:cs="Arial"/>
                              <w:color w:val="000000"/>
                              <w:szCs w:val="22"/>
                            </w:rPr>
                          </w:pPr>
                        </w:p>
                        <w:p w14:paraId="1473E284" w14:textId="77777777" w:rsidR="00815117" w:rsidRPr="00D7458C" w:rsidRDefault="00815117" w:rsidP="005331DF">
                          <w:pPr>
                            <w:widowControl w:val="0"/>
                            <w:autoSpaceDE w:val="0"/>
                            <w:autoSpaceDN w:val="0"/>
                            <w:adjustRightInd w:val="0"/>
                            <w:rPr>
                              <w:rFonts w:ascii="Calibri" w:hAnsi="Calibri" w:cs="Arial"/>
                              <w:color w:val="000000"/>
                              <w:szCs w:val="22"/>
                            </w:rPr>
                          </w:pPr>
                        </w:p>
                        <w:p w14:paraId="78E27F6B" w14:textId="77777777" w:rsidR="00815117" w:rsidRPr="00D7458C" w:rsidRDefault="00815117" w:rsidP="005331DF">
                          <w:pPr>
                            <w:widowControl w:val="0"/>
                            <w:autoSpaceDE w:val="0"/>
                            <w:autoSpaceDN w:val="0"/>
                            <w:adjustRightInd w:val="0"/>
                            <w:rPr>
                              <w:rFonts w:ascii="Calibri" w:hAnsi="Calibri" w:cs="Arial"/>
                              <w:color w:val="000000"/>
                              <w:szCs w:val="22"/>
                            </w:rPr>
                          </w:pPr>
                        </w:p>
                        <w:p w14:paraId="243F1932" w14:textId="77777777"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23B6473E" w14:textId="77777777" w:rsidR="00815117"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 </w:t>
                          </w:r>
                        </w:p>
                        <w:p w14:paraId="55DC9862" w14:textId="77777777" w:rsidR="00815117" w:rsidRDefault="00815117" w:rsidP="005331DF">
                          <w:pPr>
                            <w:widowControl w:val="0"/>
                            <w:autoSpaceDE w:val="0"/>
                            <w:autoSpaceDN w:val="0"/>
                            <w:adjustRightInd w:val="0"/>
                            <w:rPr>
                              <w:rFonts w:ascii="Calibri" w:hAnsi="Calibri" w:cs="Arial"/>
                              <w:color w:val="000000"/>
                              <w:szCs w:val="22"/>
                            </w:rPr>
                          </w:pPr>
                        </w:p>
                        <w:p w14:paraId="0ACED560" w14:textId="77777777" w:rsidR="00815117" w:rsidRPr="00D7458C" w:rsidRDefault="00815117" w:rsidP="005331DF">
                          <w:pPr>
                            <w:widowControl w:val="0"/>
                            <w:autoSpaceDE w:val="0"/>
                            <w:autoSpaceDN w:val="0"/>
                            <w:adjustRightInd w:val="0"/>
                            <w:rPr>
                              <w:rFonts w:ascii="Calibri" w:hAnsi="Calibri" w:cs="Arial"/>
                              <w:color w:val="000000"/>
                              <w:szCs w:val="22"/>
                            </w:rPr>
                          </w:pPr>
                        </w:p>
                        <w:p w14:paraId="22D7D238" w14:textId="77777777" w:rsidR="00815117" w:rsidRPr="00D7458C" w:rsidRDefault="00815117" w:rsidP="005331DF">
                          <w:pPr>
                            <w:widowControl w:val="0"/>
                            <w:autoSpaceDE w:val="0"/>
                            <w:autoSpaceDN w:val="0"/>
                            <w:adjustRightInd w:val="0"/>
                            <w:rPr>
                              <w:rFonts w:ascii="Calibri" w:hAnsi="Calibri" w:cs="Arial"/>
                              <w:color w:val="000000"/>
                              <w:szCs w:val="22"/>
                            </w:rPr>
                          </w:pPr>
                        </w:p>
                        <w:p w14:paraId="4CA866C4" w14:textId="77777777" w:rsidR="00815117" w:rsidRPr="00D7458C" w:rsidRDefault="00815117" w:rsidP="005331DF">
                          <w:pPr>
                            <w:widowControl w:val="0"/>
                            <w:autoSpaceDE w:val="0"/>
                            <w:autoSpaceDN w:val="0"/>
                            <w:adjustRightInd w:val="0"/>
                            <w:rPr>
                              <w:rFonts w:ascii="Calibri" w:hAnsi="Calibri" w:cs="Arial"/>
                              <w:color w:val="000000"/>
                              <w:szCs w:val="22"/>
                            </w:rPr>
                          </w:pPr>
                        </w:p>
                        <w:p w14:paraId="737B3E6C" w14:textId="77777777" w:rsidR="00815117" w:rsidRPr="00D7458C" w:rsidRDefault="00815117" w:rsidP="005331DF">
                          <w:pPr>
                            <w:widowControl w:val="0"/>
                            <w:autoSpaceDE w:val="0"/>
                            <w:autoSpaceDN w:val="0"/>
                            <w:adjustRightInd w:val="0"/>
                            <w:rPr>
                              <w:rFonts w:ascii="Calibri" w:hAnsi="Calibri" w:cs="Arial"/>
                              <w:color w:val="000000"/>
                              <w:szCs w:val="22"/>
                            </w:rPr>
                          </w:pPr>
                        </w:p>
                        <w:p w14:paraId="5A16B18A" w14:textId="77777777" w:rsidR="00815117" w:rsidRPr="00D7458C" w:rsidRDefault="00815117" w:rsidP="005331DF">
                          <w:pPr>
                            <w:widowControl w:val="0"/>
                            <w:autoSpaceDE w:val="0"/>
                            <w:autoSpaceDN w:val="0"/>
                            <w:adjustRightInd w:val="0"/>
                            <w:rPr>
                              <w:rFonts w:ascii="Calibri" w:hAnsi="Calibri" w:cs="Arial"/>
                              <w:color w:val="000000"/>
                              <w:szCs w:val="22"/>
                            </w:rPr>
                          </w:pPr>
                        </w:p>
                        <w:p w14:paraId="33A5E229" w14:textId="77777777" w:rsidR="00815117" w:rsidRPr="00D7458C" w:rsidRDefault="00815117" w:rsidP="005331DF">
                          <w:pPr>
                            <w:widowControl w:val="0"/>
                            <w:autoSpaceDE w:val="0"/>
                            <w:autoSpaceDN w:val="0"/>
                            <w:adjustRightInd w:val="0"/>
                            <w:rPr>
                              <w:rFonts w:ascii="Calibri" w:hAnsi="Calibri" w:cs="Arial"/>
                              <w:color w:val="000000"/>
                              <w:szCs w:val="22"/>
                            </w:rPr>
                          </w:pPr>
                        </w:p>
                        <w:p w14:paraId="7DE20F5D" w14:textId="77777777" w:rsidR="00815117" w:rsidRPr="00D7458C" w:rsidRDefault="00815117" w:rsidP="005331DF">
                          <w:pPr>
                            <w:widowControl w:val="0"/>
                            <w:autoSpaceDE w:val="0"/>
                            <w:autoSpaceDN w:val="0"/>
                            <w:adjustRightInd w:val="0"/>
                            <w:rPr>
                              <w:rFonts w:ascii="Calibri" w:hAnsi="Calibri" w:cs="Arial"/>
                              <w:color w:val="000000"/>
                              <w:szCs w:val="22"/>
                            </w:rPr>
                          </w:pPr>
                        </w:p>
                        <w:p w14:paraId="64746622" w14:textId="77777777" w:rsidR="00815117" w:rsidRPr="00D7458C" w:rsidRDefault="00815117" w:rsidP="005331DF">
                          <w:pPr>
                            <w:widowControl w:val="0"/>
                            <w:autoSpaceDE w:val="0"/>
                            <w:autoSpaceDN w:val="0"/>
                            <w:adjustRightInd w:val="0"/>
                            <w:rPr>
                              <w:rFonts w:ascii="Calibri" w:hAnsi="Calibri" w:cs="Arial"/>
                              <w:color w:val="000000"/>
                              <w:szCs w:val="22"/>
                            </w:rPr>
                          </w:pPr>
                        </w:p>
                        <w:p w14:paraId="607F1039" w14:textId="77777777" w:rsidR="00815117" w:rsidRPr="00D7458C" w:rsidRDefault="00815117" w:rsidP="005331DF">
                          <w:pPr>
                            <w:widowControl w:val="0"/>
                            <w:autoSpaceDE w:val="0"/>
                            <w:autoSpaceDN w:val="0"/>
                            <w:adjustRightInd w:val="0"/>
                            <w:rPr>
                              <w:rFonts w:ascii="Calibri" w:hAnsi="Calibri" w:cs="Arial"/>
                              <w:color w:val="000000"/>
                              <w:szCs w:val="22"/>
                            </w:rPr>
                          </w:pPr>
                        </w:p>
                        <w:p w14:paraId="059E4DCD" w14:textId="77777777" w:rsidR="00815117" w:rsidRPr="00D7458C" w:rsidRDefault="00815117" w:rsidP="005331DF">
                          <w:pPr>
                            <w:widowControl w:val="0"/>
                            <w:autoSpaceDE w:val="0"/>
                            <w:autoSpaceDN w:val="0"/>
                            <w:adjustRightInd w:val="0"/>
                            <w:rPr>
                              <w:rFonts w:ascii="Calibri" w:hAnsi="Calibri" w:cs="Arial"/>
                              <w:color w:val="000000"/>
                              <w:szCs w:val="22"/>
                            </w:rPr>
                          </w:pPr>
                        </w:p>
                        <w:p w14:paraId="251B64F3" w14:textId="77777777" w:rsidR="00815117" w:rsidRPr="00D7458C" w:rsidRDefault="00815117" w:rsidP="005331DF">
                          <w:pPr>
                            <w:widowControl w:val="0"/>
                            <w:autoSpaceDE w:val="0"/>
                            <w:autoSpaceDN w:val="0"/>
                            <w:adjustRightInd w:val="0"/>
                            <w:rPr>
                              <w:rFonts w:ascii="Calibri" w:hAnsi="Calibri" w:cs="Arial"/>
                              <w:color w:val="000000"/>
                              <w:szCs w:val="22"/>
                            </w:rPr>
                          </w:pPr>
                        </w:p>
                        <w:p w14:paraId="0EDD0C59" w14:textId="77777777" w:rsidR="00815117" w:rsidRPr="00D7458C" w:rsidRDefault="00815117" w:rsidP="005331DF">
                          <w:pPr>
                            <w:widowControl w:val="0"/>
                            <w:autoSpaceDE w:val="0"/>
                            <w:autoSpaceDN w:val="0"/>
                            <w:adjustRightInd w:val="0"/>
                            <w:rPr>
                              <w:rFonts w:ascii="Calibri" w:hAnsi="Calibri" w:cs="Arial"/>
                              <w:color w:val="000000"/>
                              <w:szCs w:val="22"/>
                            </w:rPr>
                          </w:pPr>
                        </w:p>
                        <w:p w14:paraId="745C4270" w14:textId="77777777" w:rsidR="00815117" w:rsidRDefault="00815117" w:rsidP="005331DF">
                          <w:pPr>
                            <w:widowControl w:val="0"/>
                            <w:autoSpaceDE w:val="0"/>
                            <w:autoSpaceDN w:val="0"/>
                            <w:adjustRightInd w:val="0"/>
                            <w:rPr>
                              <w:rFonts w:ascii="Calibri" w:hAnsi="Calibri" w:cs="Arial"/>
                              <w:color w:val="000000"/>
                              <w:szCs w:val="22"/>
                            </w:rPr>
                          </w:pPr>
                        </w:p>
                        <w:p w14:paraId="512F7E15" w14:textId="63BD686E" w:rsidR="00815117" w:rsidRPr="00D7458C" w:rsidRDefault="00815117" w:rsidP="005331DF">
                          <w:pPr>
                            <w:widowControl w:val="0"/>
                            <w:autoSpaceDE w:val="0"/>
                            <w:autoSpaceDN w:val="0"/>
                            <w:adjustRightInd w:val="0"/>
                            <w:rPr>
                              <w:rFonts w:ascii="Calibri" w:hAnsi="Calibri" w:cs="Arial"/>
                              <w:color w:val="000000"/>
                              <w:szCs w:val="22"/>
                            </w:rPr>
                          </w:pPr>
                          <w:r w:rsidRPr="00D7458C">
                            <w:rPr>
                              <w:rFonts w:ascii="Calibri" w:hAnsi="Calibri" w:cs="Arial"/>
                              <w:color w:val="000000"/>
                              <w:szCs w:val="22"/>
                            </w:rPr>
                            <w:t>Thank you for your participation!</w:t>
                          </w:r>
                        </w:p>
                        <w:p w14:paraId="2604DDF9" w14:textId="77777777" w:rsidR="00815117" w:rsidRPr="00D7458C" w:rsidRDefault="00815117" w:rsidP="005331DF">
                          <w:pPr>
                            <w:rPr>
                              <w:rFonts w:ascii="Calibri" w:hAnsi="Calibri" w:cs="Arial"/>
                              <w:color w:val="000000"/>
                              <w:szCs w:val="22"/>
                            </w:rPr>
                          </w:pPr>
                          <w:r w:rsidRPr="00D7458C">
                            <w:rPr>
                              <w:rFonts w:ascii="Calibri" w:hAnsi="Calibri" w:cs="Arial"/>
                              <w:color w:val="000000"/>
                              <w:szCs w:val="22"/>
                            </w:rPr>
                            <w:t>[</w:t>
                          </w:r>
                          <w:r w:rsidRPr="00D7458C">
                            <w:rPr>
                              <w:rFonts w:ascii="Calibri" w:hAnsi="Calibri" w:cs="Arial"/>
                              <w:color w:val="FF0000"/>
                              <w:szCs w:val="22"/>
                            </w:rPr>
                            <w:t>Your Organization</w:t>
                          </w:r>
                          <w:r w:rsidRPr="00D7458C">
                            <w:rPr>
                              <w:rFonts w:ascii="Calibri" w:hAnsi="Calibri" w:cs="Arial"/>
                              <w:color w:val="000000"/>
                              <w:szCs w:val="22"/>
                            </w:rPr>
                            <w:t>]</w:t>
                          </w:r>
                        </w:p>
                        <w:p w14:paraId="23C453FA" w14:textId="77777777" w:rsidR="00815117" w:rsidRPr="00D7458C" w:rsidRDefault="00815117" w:rsidP="005331DF">
                          <w:pPr>
                            <w:rPr>
                              <w:rFonts w:ascii="Calibri" w:eastAsia="Times New Roman" w:hAnsi="Calibri" w:cs="Times New Roman"/>
                              <w:sz w:val="22"/>
                              <w:szCs w:val="20"/>
                            </w:rPr>
                          </w:pPr>
                        </w:p>
                        <w:p w14:paraId="3DD67257" w14:textId="77777777" w:rsidR="00815117" w:rsidRPr="00A51186" w:rsidRDefault="00815117" w:rsidP="005331DF">
                          <w:pPr>
                            <w:rPr>
                              <w:sz w:val="28"/>
                            </w:rPr>
                          </w:pPr>
                        </w:p>
                      </w:txbxContent>
                    </v:textbox>
                  </v:shape>
                </v:group>
                <w10:wrap type="square" anchorx="page"/>
              </v:group>
            </w:pict>
          </mc:Fallback>
        </mc:AlternateContent>
      </w:r>
      <w:r>
        <w:rPr>
          <w:noProof/>
        </w:rPr>
        <w:drawing>
          <wp:anchor distT="0" distB="0" distL="114300" distR="114300" simplePos="0" relativeHeight="252359680" behindDoc="0" locked="0" layoutInCell="1" allowOverlap="1" wp14:anchorId="1735E180" wp14:editId="79C92DD3">
            <wp:simplePos x="0" y="0"/>
            <wp:positionH relativeFrom="margin">
              <wp:align>center</wp:align>
            </wp:positionH>
            <wp:positionV relativeFrom="paragraph">
              <wp:posOffset>3441353</wp:posOffset>
            </wp:positionV>
            <wp:extent cx="3918350" cy="3049270"/>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918350" cy="3049270"/>
                    </a:xfrm>
                    <a:prstGeom prst="rect">
                      <a:avLst/>
                    </a:prstGeom>
                  </pic:spPr>
                </pic:pic>
              </a:graphicData>
            </a:graphic>
          </wp:anchor>
        </w:drawing>
      </w:r>
    </w:p>
    <w:p w14:paraId="0CBBAC56" w14:textId="67611887" w:rsidR="00106804" w:rsidRPr="005D78E0" w:rsidRDefault="00106804" w:rsidP="00155CAF">
      <w:pPr>
        <w:rPr>
          <w:rFonts w:ascii="Calibri" w:hAnsi="Calibri"/>
        </w:rPr>
      </w:pPr>
    </w:p>
    <w:bookmarkStart w:id="16" w:name="Stickers"/>
    <w:p w14:paraId="762D0693" w14:textId="1D24252D" w:rsidR="00106804" w:rsidRPr="005D78E0" w:rsidRDefault="00D85620" w:rsidP="00155CAF">
      <w:pPr>
        <w:rPr>
          <w:rFonts w:ascii="Calibri" w:hAnsi="Calibri"/>
        </w:rPr>
      </w:pPr>
      <w:r w:rsidRPr="005D78E0">
        <w:rPr>
          <w:rFonts w:ascii="Calibri" w:hAnsi="Calibri"/>
          <w:noProof/>
        </w:rPr>
        <w:lastRenderedPageBreak/>
        <mc:AlternateContent>
          <mc:Choice Requires="wpg">
            <w:drawing>
              <wp:anchor distT="0" distB="0" distL="114300" distR="114300" simplePos="0" relativeHeight="252321792" behindDoc="0" locked="0" layoutInCell="1" allowOverlap="1" wp14:anchorId="3B01A802" wp14:editId="6EE102B4">
                <wp:simplePos x="0" y="0"/>
                <wp:positionH relativeFrom="margin">
                  <wp:align>center</wp:align>
                </wp:positionH>
                <wp:positionV relativeFrom="margin">
                  <wp:align>center</wp:align>
                </wp:positionV>
                <wp:extent cx="7313930" cy="8229600"/>
                <wp:effectExtent l="0" t="0" r="26670" b="25400"/>
                <wp:wrapSquare wrapText="bothSides"/>
                <wp:docPr id="102" name="Group 102"/>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103" name="Group 103"/>
                        <wpg:cNvGrpSpPr/>
                        <wpg:grpSpPr>
                          <a:xfrm>
                            <a:off x="0" y="0"/>
                            <a:ext cx="7313930" cy="8229600"/>
                            <a:chOff x="0" y="0"/>
                            <a:chExt cx="7313930" cy="8229600"/>
                          </a:xfrm>
                        </wpg:grpSpPr>
                        <wps:wsp>
                          <wps:cNvPr id="104" name="Rectangle 104"/>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1"/>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15"/>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wpg:grpSpPr>
                          <a:xfrm>
                            <a:off x="24765" y="113030"/>
                            <a:ext cx="7264400" cy="8051800"/>
                            <a:chOff x="0" y="0"/>
                            <a:chExt cx="7264400" cy="8051800"/>
                          </a:xfrm>
                        </wpg:grpSpPr>
                        <wpg:grpSp>
                          <wpg:cNvPr id="119" name="Group 119"/>
                          <wpg:cNvGrpSpPr/>
                          <wpg:grpSpPr>
                            <a:xfrm>
                              <a:off x="0" y="0"/>
                              <a:ext cx="3543300" cy="3429000"/>
                              <a:chOff x="0" y="0"/>
                              <a:chExt cx="3543300" cy="3429000"/>
                            </a:xfrm>
                          </wpg:grpSpPr>
                          <wps:wsp>
                            <wps:cNvPr id="121" name="Text Box 121"/>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0778F" w14:textId="77777777" w:rsidR="00546329" w:rsidRPr="0013296B" w:rsidRDefault="00546329"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1278255"/>
                                <a:ext cx="3200400" cy="1793875"/>
                              </a:xfrm>
                              <a:prstGeom prst="rect">
                                <a:avLst/>
                              </a:prstGeom>
                            </pic:spPr>
                          </pic:pic>
                          <wps:wsp>
                            <wps:cNvPr id="124" name="Text Box 124"/>
                            <wps:cNvSpPr txBox="1"/>
                            <wps:spPr>
                              <a:xfrm>
                                <a:off x="0" y="1345565"/>
                                <a:ext cx="3543300" cy="4972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3786FB" w14:textId="539A438E" w:rsidR="00546329" w:rsidRPr="005167BF" w:rsidRDefault="00546329" w:rsidP="00D85620">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228600" y="21291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70ED9"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064249D1" w14:textId="2D43934F" w:rsidR="00546329" w:rsidRPr="0014763C" w:rsidRDefault="00546329" w:rsidP="00D85620">
                                  <w:pPr>
                                    <w:spacing w:line="600" w:lineRule="exact"/>
                                    <w:jc w:val="center"/>
                                    <w:rPr>
                                      <w:rFonts w:asciiTheme="majorHAnsi" w:hAnsiTheme="majorHAnsi"/>
                                      <w:bCs/>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 name="Picture 1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g:grpSp>
                        <wpg:grpSp>
                          <wpg:cNvPr id="128" name="Group 128"/>
                          <wpg:cNvGrpSpPr/>
                          <wpg:grpSpPr>
                            <a:xfrm>
                              <a:off x="3721100" y="0"/>
                              <a:ext cx="3543300" cy="3429000"/>
                              <a:chOff x="0" y="0"/>
                              <a:chExt cx="3543300" cy="3429000"/>
                            </a:xfrm>
                          </wpg:grpSpPr>
                          <wps:wsp>
                            <wps:cNvPr id="129" name="Text Box 129"/>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68981" w14:textId="77777777" w:rsidR="00546329" w:rsidRPr="0013296B" w:rsidRDefault="00546329"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1278255"/>
                                <a:ext cx="3200400" cy="1793875"/>
                              </a:xfrm>
                              <a:prstGeom prst="rect">
                                <a:avLst/>
                              </a:prstGeom>
                            </pic:spPr>
                          </pic:pic>
                          <wps:wsp>
                            <wps:cNvPr id="131" name="Text Box 131"/>
                            <wps:cNvSpPr txBox="1"/>
                            <wps:spPr>
                              <a:xfrm>
                                <a:off x="0" y="1332865"/>
                                <a:ext cx="3543300" cy="415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E29C7"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53A5E4A4" w14:textId="11491847" w:rsidR="00546329" w:rsidRPr="0092246C"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228600" y="21291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169CF"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1E414C0F" w14:textId="5B91EE10" w:rsidR="00546329" w:rsidRPr="00674B65" w:rsidRDefault="00546329" w:rsidP="00D85620">
                                  <w:pPr>
                                    <w:spacing w:line="600" w:lineRule="exact"/>
                                    <w:jc w:val="center"/>
                                    <w:rPr>
                                      <w:rFonts w:asciiTheme="majorHAnsi" w:hAnsiTheme="majorHAnsi"/>
                                      <w:b/>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 name="Picture 13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g:grpSp>
                        <wpg:grpSp>
                          <wpg:cNvPr id="135" name="Group 135"/>
                          <wpg:cNvGrpSpPr/>
                          <wpg:grpSpPr>
                            <a:xfrm>
                              <a:off x="0" y="4622800"/>
                              <a:ext cx="3543300" cy="3429000"/>
                              <a:chOff x="0" y="0"/>
                              <a:chExt cx="3543300" cy="3429000"/>
                            </a:xfrm>
                          </wpg:grpSpPr>
                          <wps:wsp>
                            <wps:cNvPr id="136" name="Text Box 136"/>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FA52E" w14:textId="77777777" w:rsidR="00546329" w:rsidRPr="0013296B" w:rsidRDefault="00546329"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Picture 1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1278255"/>
                                <a:ext cx="3200400" cy="1793875"/>
                              </a:xfrm>
                              <a:prstGeom prst="rect">
                                <a:avLst/>
                              </a:prstGeom>
                            </pic:spPr>
                          </pic:pic>
                          <wps:wsp>
                            <wps:cNvPr id="138" name="Text Box 138"/>
                            <wps:cNvSpPr txBox="1"/>
                            <wps:spPr>
                              <a:xfrm>
                                <a:off x="0" y="1320165"/>
                                <a:ext cx="3543300" cy="415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5758E"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5540A55C" w14:textId="33CDE641" w:rsidR="00546329" w:rsidRPr="00674B65"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28600" y="21291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012AA" w14:textId="77777777" w:rsidR="00546329" w:rsidRPr="0014763C" w:rsidRDefault="00546329" w:rsidP="0014763C">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312947CD" w14:textId="20532C79" w:rsidR="00546329" w:rsidRPr="00674B65" w:rsidRDefault="00546329" w:rsidP="001337F6">
                                  <w:pPr>
                                    <w:spacing w:line="600" w:lineRule="exact"/>
                                    <w:jc w:val="center"/>
                                    <w:rPr>
                                      <w:rFonts w:ascii="Calibri" w:hAnsi="Calibri"/>
                                      <w:b/>
                                      <w:color w:val="FFFFFF" w:themeColor="background1"/>
                                      <w:sz w:val="72"/>
                                      <w:szCs w:val="44"/>
                                    </w:rPr>
                                  </w:pPr>
                                </w:p>
                                <w:p w14:paraId="2C14977C" w14:textId="17B44CC1" w:rsidR="00546329" w:rsidRPr="00674B65" w:rsidRDefault="00546329" w:rsidP="00D85620">
                                  <w:pPr>
                                    <w:spacing w:line="600" w:lineRule="exact"/>
                                    <w:jc w:val="center"/>
                                    <w:rPr>
                                      <w:rFonts w:ascii="Calibri" w:hAnsi="Calibri"/>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4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g:grpSp>
                        <wpg:grpSp>
                          <wpg:cNvPr id="141" name="Group 141"/>
                          <wpg:cNvGrpSpPr/>
                          <wpg:grpSpPr>
                            <a:xfrm>
                              <a:off x="3721100" y="4622800"/>
                              <a:ext cx="3543300" cy="3429000"/>
                              <a:chOff x="0" y="0"/>
                              <a:chExt cx="3543300" cy="3429000"/>
                            </a:xfrm>
                          </wpg:grpSpPr>
                          <wps:wsp>
                            <wps:cNvPr id="142" name="Text Box 142"/>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43A74" w14:textId="77777777" w:rsidR="00546329" w:rsidRPr="0013296B" w:rsidRDefault="00546329"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 name="Picture 1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1278255"/>
                                <a:ext cx="3200400" cy="1793875"/>
                              </a:xfrm>
                              <a:prstGeom prst="rect">
                                <a:avLst/>
                              </a:prstGeom>
                            </pic:spPr>
                          </pic:pic>
                          <wps:wsp>
                            <wps:cNvPr id="144" name="Text Box 144"/>
                            <wps:cNvSpPr txBox="1"/>
                            <wps:spPr>
                              <a:xfrm>
                                <a:off x="0" y="1345565"/>
                                <a:ext cx="3543300" cy="415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BC69F"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164335C8" w14:textId="13888398" w:rsidR="00546329" w:rsidRPr="00A43C0D"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28600" y="21291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4905F"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2B72F1A1" w14:textId="7AF15450" w:rsidR="00546329" w:rsidRPr="0099310F" w:rsidRDefault="00546329" w:rsidP="00D85620">
                                  <w:pPr>
                                    <w:spacing w:line="600" w:lineRule="exact"/>
                                    <w:jc w:val="center"/>
                                    <w:rPr>
                                      <w:rFonts w:asciiTheme="majorHAnsi" w:hAnsiTheme="majorHAnsi"/>
                                      <w:b/>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 name="Picture 15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g:grpSp>
                      </wpg:grpSp>
                    </wpg:wgp>
                  </a:graphicData>
                </a:graphic>
              </wp:anchor>
            </w:drawing>
          </mc:Choice>
          <mc:Fallback>
            <w:pict>
              <v:group id="Group 102" o:spid="_x0000_s1067" style="position:absolute;margin-left:0;margin-top:0;width:575.9pt;height:9in;z-index:252321792;mso-position-horizontal:center;mso-position-horizontal-relative:margin;mso-position-vertical:center;mso-position-vertical-relative:margin" coordsize="7313930,822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">
                <v:group id="Group 103" o:spid="_x0000_s1068" style="position:absolute;width:7313930;height:8229600" coordsize="7313930,822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rect id="Rectangle 104" o:spid="_x0000_s1069" style="position:absolute;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fyqxAAA&#10;ANwAAAAPAAAAZHJzL2Rvd25yZXYueG1sRE9Na8JAEL0X/A/LCL2EulGk2DQbEUHpra2RgrchO01C&#10;s7MhuyZpfr1bKHibx/ucdDuaRvTUudqyguUiBkFcWF1zqeCcH542IJxH1thYJgW/5GCbzR5STLQd&#10;+JP6ky9FCGGXoILK+zaR0hUVGXQL2xIH7tt2Bn2AXSl1h0MIN41cxfGzNFhzaKiwpX1Fxc/pahTw&#10;y26z2kcfU5R/8bmw+WU6vl+UepyPu1cQnkZ/F/+733SYH6/h75lwgc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X8qsQAAADcAAAADwAAAAAAAAAAAAAAAACXAgAAZHJzL2Rv&#10;d25yZXYueG1sUEsFBgAAAAAEAAQA9QAAAIgDAAAAAA==&#10;" filled="f" strokecolor="#bfbfbf" strokeweight=".25pt"/>
                  <v:rect id="Rectangle 111" o:spid="_x0000_s1070" style="position:absolute;left:371411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8nvwgAA&#10;ANwAAAAPAAAAZHJzL2Rvd25yZXYueG1sRE9Ni8IwEL0L/ocwwl5kTetBtJoWEZS9rWtlwdvQjG2x&#10;mZQmatdfb4QFb/N4n7PKetOIG3WutqwgnkQgiAuray4VHPPt5xyE88gaG8uk4I8cZOlwsMJE2zv/&#10;0O3gSxFC2CWooPK+TaR0RUUG3cS2xIE7286gD7Arpe7wHsJNI6dRNJMGaw4NFba0qai4HK5GAS/W&#10;8+lmvH+M818+FjY/PXbfJ6U+Rv16CcJT79/if/eXDvPjGF7PhAtk+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bye/CAAAA3AAAAA8AAAAAAAAAAAAAAAAAlwIAAGRycy9kb3du&#10;cmV2LnhtbFBLBQYAAAAABAAEAPUAAACGAwAAAAA=&#10;" filled="f" strokecolor="#bfbfbf" strokeweight=".25pt"/>
                  <v:rect id="Rectangle 113" o:spid="_x0000_s1071" style="position:absolute;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fIDwwAA&#10;ANwAAAAPAAAAZHJzL2Rvd25yZXYueG1sRE9Na8JAEL0X/A/LCL1I3WihpNFVRFB6q5pQ8Dbsjkkw&#10;Oxuyq6b++q4g9DaP9znzZW8bcaXO144VTMYJCGLtTM2lgiLfvKUgfEA22DgmBb/kYbkYvMwxM+7G&#10;e7oeQiliCPsMFVQhtJmUXldk0Y9dSxy5k+sshgi7UpoObzHcNnKaJB/SYs2xocKW1hXp8+FiFfDn&#10;Kp2uR7v7KP/hQrv8eN9+H5V6HfarGYhAffgXP91fJs6fvMPjmXiB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hfIDwwAAANwAAAAPAAAAAAAAAAAAAAAAAJcCAABkcnMvZG93&#10;bnJldi54bWxQSwUGAAAAAAQABAD1AAAAhwMAAAAA&#10;" filled="f" strokecolor="#bfbfbf" strokeweight=".25pt"/>
                  <v:rect id="Rectangle 115" o:spid="_x0000_s1072" style="position:absolute;left:3714115;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M/swwAA&#10;ANwAAAAPAAAAZHJzL2Rvd25yZXYueG1sRE9Na8JAEL0X/A/LCL1I3Si0pNFVRFB6q5pQ8Dbsjkkw&#10;Oxuyq6b++q4g9DaP9znzZW8bcaXO144VTMYJCGLtTM2lgiLfvKUgfEA22DgmBb/kYbkYvMwxM+7G&#10;e7oeQiliCPsMFVQhtJmUXldk0Y9dSxy5k+sshgi7UpoObzHcNnKaJB/SYs2xocKW1hXp8+FiFfDn&#10;Kp2uR7v7KP/hQrv8eN9+H5V6HfarGYhAffgXP91fJs6fvMPjmXiB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IM/swwAAANwAAAAPAAAAAAAAAAAAAAAAAJcCAABkcnMvZG93&#10;bnJldi54bWxQSwUGAAAAAAQABAD1AAAAhwMAAAAA&#10;" filled="f" strokecolor="#bfbfbf" strokeweight=".25pt"/>
                </v:group>
                <v:group id="Group 118" o:spid="_x0000_s1073" style="position:absolute;left:24765;top:113030;width:7264400;height:8051800" coordsize="7264400,805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group id="Group 119" o:spid="_x0000_s1074" style="position:absolute;width:3543300;height:3429000" coordsize="35433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shape id="Text Box 121" o:spid="_x0000_s1075"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3D40778F" w14:textId="77777777" w:rsidR="00815117" w:rsidRPr="0013296B" w:rsidRDefault="00815117"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v:textbox>
                    </v:shape>
                    <v:shape id="Picture 122" o:spid="_x0000_s1076" type="#_x0000_t75" style="position:absolute;left:171450;top:1278255;width:3200400;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L&#10;Sb7EAAAA3AAAAA8AAABkcnMvZG93bnJldi54bWxET0trwkAQvhf8D8sIvdWNsVSJ2YgIBVtC8XXw&#10;OGTHJJidDdltkvbXdwuF3ubje066GU0jeupcbVnBfBaBIC6srrlUcDm/Pq1AOI+ssbFMCr7IwSab&#10;PKSYaDvwkfqTL0UIYZeggsr7NpHSFRUZdDPbEgfuZjuDPsCulLrDIYSbRsZR9CIN1hwaKmxpV1Fx&#10;P30aBcsy5vf+edHkw9vhWnx859H8niv1OB23axCeRv8v/nPvdZgfx/D7TLhAZ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gLSb7EAAAA3AAAAA8AAAAAAAAAAAAAAAAAnAIA&#10;AGRycy9kb3ducmV2LnhtbFBLBQYAAAAABAAEAPcAAACNAwAAAAA=&#10;">
                      <v:imagedata r:id="rId36" o:title=""/>
                      <v:path arrowok="t"/>
                    </v:shape>
                    <v:shape id="Text Box 124" o:spid="_x0000_s1077" type="#_x0000_t202" style="position:absolute;top:1345565;width:3543300;height:497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6D3786FB" w14:textId="539A438E" w:rsidR="00815117" w:rsidRPr="005167BF" w:rsidRDefault="00815117" w:rsidP="00D85620">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txbxContent>
                      </v:textbox>
                    </v:shape>
                    <v:shape id="Text Box 125" o:spid="_x0000_s1078" type="#_x0000_t202" style="position:absolute;left:228600;top:21291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w:txbxContent>
                          <w:p w14:paraId="14770ED9"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064249D1" w14:textId="2D43934F" w:rsidR="00815117" w:rsidRPr="0014763C" w:rsidRDefault="00815117" w:rsidP="00D85620">
                            <w:pPr>
                              <w:spacing w:line="600" w:lineRule="exact"/>
                              <w:jc w:val="center"/>
                              <w:rPr>
                                <w:rFonts w:asciiTheme="majorHAnsi" w:hAnsiTheme="majorHAnsi"/>
                                <w:bCs/>
                                <w:color w:val="FFFFFF" w:themeColor="background1"/>
                                <w:sz w:val="72"/>
                                <w:szCs w:val="72"/>
                              </w:rPr>
                            </w:pPr>
                          </w:p>
                        </w:txbxContent>
                      </v:textbox>
                    </v:shape>
                    <v:shape id="Picture 127" o:spid="_x0000_s1079" type="#_x0000_t75" style="position:absolute;left:203200;top:2743200;width:685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m&#10;ZFfDAAAA3AAAAA8AAABkcnMvZG93bnJldi54bWxET0trwkAQvhf8D8sIvTUbU7AaXUWkhaL04APE&#10;25Adk2h2Nma3Mf57t1DwNh/fc6bzzlSipcaVlhUMohgEcWZ1ybmC/e7rbQTCeWSNlWVScCcH81nv&#10;ZYqptjfeULv1uQgh7FJUUHhfp1K6rCCDLrI1ceBOtjHoA2xyqRu8hXBTySSOh9JgyaGhwJqWBWWX&#10;7a9RYM9rTCpzzX/05+k4vh7a99WqVeq13y0mIDx1/in+d3/rMD/5gL9nwgVy9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ZkV8MAAADcAAAADwAAAAAAAAAAAAAAAACcAgAA&#10;ZHJzL2Rvd25yZXYueG1sUEsFBgAAAAAEAAQA9wAAAIwDAAAAAA==&#10;">
                      <v:imagedata r:id="rId37" o:title=""/>
                      <v:path arrowok="t"/>
                    </v:shape>
                  </v:group>
                  <v:group id="Group 128" o:spid="_x0000_s1080" style="position:absolute;left:3721100;width:3543300;height:3429000" coordsize="35433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Text Box 129" o:spid="_x0000_s1081"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38168981" w14:textId="77777777" w:rsidR="00815117" w:rsidRPr="0013296B" w:rsidRDefault="00815117"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v:textbox>
                    </v:shape>
                    <v:shape id="Picture 130" o:spid="_x0000_s1082" type="#_x0000_t75" style="position:absolute;left:171450;top:1278255;width:3200400;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M&#10;5I/HAAAA3AAAAA8AAABkcnMvZG93bnJldi54bWxEj09rwkAQxe+FfodlCr3pRi0qqauIUGhLEP8d&#10;PA7ZaRLMzobsNkn76TsHobcZ3pv3frPaDK5WHbWh8mxgMk5AEefeVlwYuJzfRktQISJbrD2TgR8K&#10;sFk/Pqwwtb7nI3WnWCgJ4ZCigTLGJtU65CU5DGPfEIv25VuHUda20LbFXsJdradJMtcOK5aGEhva&#10;lZTfTt/OwKKY8mf3Mquz/uNwzfe/WTK5ZcY8Pw3bV1CRhvhvvl+/W8GfCb48IxPo9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JM5I/HAAAA3AAAAA8AAAAAAAAAAAAAAAAA&#10;nAIAAGRycy9kb3ducmV2LnhtbFBLBQYAAAAABAAEAPcAAACQAwAAAAA=&#10;">
                      <v:imagedata r:id="rId38" o:title=""/>
                      <v:path arrowok="t"/>
                    </v:shape>
                    <v:shape id="Text Box 131" o:spid="_x0000_s1083" type="#_x0000_t202" style="position:absolute;top:1332865;width:354330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270E29C7"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53A5E4A4" w14:textId="11491847" w:rsidR="00815117" w:rsidRPr="0092246C" w:rsidRDefault="00815117" w:rsidP="00D85620">
                            <w:pPr>
                              <w:spacing w:line="600" w:lineRule="exact"/>
                              <w:jc w:val="center"/>
                              <w:rPr>
                                <w:rFonts w:ascii="Calibri" w:hAnsi="Calibri"/>
                                <w:color w:val="FFFFFF" w:themeColor="background1"/>
                                <w:sz w:val="52"/>
                                <w:szCs w:val="44"/>
                              </w:rPr>
                            </w:pPr>
                          </w:p>
                        </w:txbxContent>
                      </v:textbox>
                    </v:shape>
                    <v:shape id="Text Box 133" o:spid="_x0000_s1084" type="#_x0000_t202" style="position:absolute;left:228600;top:21291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368169CF"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1E414C0F" w14:textId="5B91EE10" w:rsidR="00815117" w:rsidRPr="00674B65" w:rsidRDefault="00815117" w:rsidP="00D85620">
                            <w:pPr>
                              <w:spacing w:line="600" w:lineRule="exact"/>
                              <w:jc w:val="center"/>
                              <w:rPr>
                                <w:rFonts w:asciiTheme="majorHAnsi" w:hAnsiTheme="majorHAnsi"/>
                                <w:b/>
                                <w:color w:val="FFFFFF" w:themeColor="background1"/>
                                <w:sz w:val="72"/>
                                <w:szCs w:val="44"/>
                              </w:rPr>
                            </w:pPr>
                          </w:p>
                        </w:txbxContent>
                      </v:textbox>
                    </v:shape>
                    <v:shape id="Picture 134" o:spid="_x0000_s1085" type="#_x0000_t75" style="position:absolute;left:203200;top:2743200;width:685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t&#10;bP3EAAAA3AAAAA8AAABkcnMvZG93bnJldi54bWxET01rwkAQvRf8D8sUems2VRFNs4qIhWLxoC1I&#10;b0N2TNJmZ+PuNsZ/3xUEb/N4n5MvetOIjpyvLSt4SVIQxIXVNZcKvj7fnqcgfEDW2FgmBRfysJgP&#10;HnLMtD3zjrp9KEUMYZ+hgiqENpPSFxUZ9IltiSN3tM5giNCVUjs8x3DTyGGaTqTBmmNDhS2tKip+&#10;939Ggf35wGFjTuVWr4/fs9OhG202nVJPj/3yFUSgPtzFN/e7jvNHY7g+Ey+Q8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GtbP3EAAAA3AAAAA8AAAAAAAAAAAAAAAAAnAIA&#10;AGRycy9kb3ducmV2LnhtbFBLBQYAAAAABAAEAPcAAACNAwAAAAA=&#10;">
                      <v:imagedata r:id="rId39" o:title=""/>
                      <v:path arrowok="t"/>
                    </v:shape>
                  </v:group>
                  <v:group id="Group 135" o:spid="_x0000_s1086" style="position:absolute;top:4622800;width:3543300;height:3429000" coordsize="35433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shape id="Text Box 136" o:spid="_x0000_s1087"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4A0FA52E" w14:textId="77777777" w:rsidR="00815117" w:rsidRPr="0013296B" w:rsidRDefault="00815117"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v:textbox>
                    </v:shape>
                    <v:shape id="Picture 137" o:spid="_x0000_s1088" type="#_x0000_t75" style="position:absolute;left:171450;top:1278255;width:3200400;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l&#10;fPvDAAAA3AAAAA8AAABkcnMvZG93bnJldi54bWxET0trwkAQvhf8D8sIvdWND6pEVxFBsCUUXweP&#10;Q3ZMgtnZkF2T1F/vCoXe5uN7zmLVmVI0VLvCsoLhIAJBnFpdcKbgfNp+zEA4j6yxtEwKfsnBatl7&#10;W2CsbcsHao4+EyGEXYwKcu+rWEqX5mTQDWxFHLirrQ36AOtM6hrbEG5KOYqiT2mw4NCQY0WbnNLb&#10;8W4UTLMRfzeTcZm0X/tL+vNIouEtUeq9363nIDx1/l/8597pMH88hdcz4QK5f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aV8+8MAAADcAAAADwAAAAAAAAAAAAAAAACcAgAA&#10;ZHJzL2Rvd25yZXYueG1sUEsFBgAAAAAEAAQA9wAAAIwDAAAAAA==&#10;">
                      <v:imagedata r:id="rId40" o:title=""/>
                      <v:path arrowok="t"/>
                    </v:shape>
                    <v:shape id="Text Box 138" o:spid="_x0000_s1089" type="#_x0000_t202" style="position:absolute;top:1320165;width:354330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w:txbxContent>
                          <w:p w14:paraId="6565758E"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5540A55C" w14:textId="33CDE641" w:rsidR="00815117" w:rsidRPr="00674B65" w:rsidRDefault="00815117" w:rsidP="00D85620">
                            <w:pPr>
                              <w:spacing w:line="600" w:lineRule="exact"/>
                              <w:jc w:val="center"/>
                              <w:rPr>
                                <w:rFonts w:ascii="Calibri" w:hAnsi="Calibri"/>
                                <w:color w:val="FFFFFF" w:themeColor="background1"/>
                                <w:sz w:val="52"/>
                                <w:szCs w:val="44"/>
                              </w:rPr>
                            </w:pPr>
                          </w:p>
                        </w:txbxContent>
                      </v:textbox>
                    </v:shape>
                    <v:shape id="Text Box 139" o:spid="_x0000_s1090" type="#_x0000_t202" style="position:absolute;left:228600;top:21291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w:txbxContent>
                          <w:p w14:paraId="4EE012AA" w14:textId="77777777" w:rsidR="00815117" w:rsidRPr="0014763C" w:rsidRDefault="00815117" w:rsidP="0014763C">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312947CD" w14:textId="20532C79" w:rsidR="00815117" w:rsidRPr="00674B65" w:rsidRDefault="00815117" w:rsidP="001337F6">
                            <w:pPr>
                              <w:spacing w:line="600" w:lineRule="exact"/>
                              <w:jc w:val="center"/>
                              <w:rPr>
                                <w:rFonts w:ascii="Calibri" w:hAnsi="Calibri"/>
                                <w:b/>
                                <w:color w:val="FFFFFF" w:themeColor="background1"/>
                                <w:sz w:val="72"/>
                                <w:szCs w:val="44"/>
                              </w:rPr>
                            </w:pPr>
                          </w:p>
                          <w:p w14:paraId="2C14977C" w14:textId="17B44CC1" w:rsidR="00815117" w:rsidRPr="00674B65" w:rsidRDefault="00815117" w:rsidP="00D85620">
                            <w:pPr>
                              <w:spacing w:line="600" w:lineRule="exact"/>
                              <w:jc w:val="center"/>
                              <w:rPr>
                                <w:rFonts w:ascii="Calibri" w:hAnsi="Calibri"/>
                                <w:color w:val="FFFFFF" w:themeColor="background1"/>
                                <w:sz w:val="72"/>
                                <w:szCs w:val="44"/>
                              </w:rPr>
                            </w:pPr>
                          </w:p>
                        </w:txbxContent>
                      </v:textbox>
                    </v:shape>
                    <v:shape id="Picture 140" o:spid="_x0000_s1091" type="#_x0000_t75" style="position:absolute;left:203200;top:2743200;width:685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Q&#10;GYPGAAAA3AAAAA8AAABkcnMvZG93bnJldi54bWxEj0FrwkAQhe9C/8MyBW+6qYrY1FVKaaEoHoyF&#10;0tuQHZO02dmY3cb4752D4G2G9+a9b5br3tWqozZUng08jRNQxLm3FRcGvg4fowWoEJEt1p7JwIUC&#10;rFcPgyWm1p95T10WCyUhHFI0UMbYpFqHvCSHYewbYtGOvnUYZW0LbVs8S7ir9SRJ5tphxdJQYkNv&#10;JeV/2b8z4H+3OKndqdjZ9+PP8+m7m242nTHDx/71BVSkPt7Nt+tPK/gzwZdnZAK9u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pAZg8YAAADcAAAADwAAAAAAAAAAAAAAAACc&#10;AgAAZHJzL2Rvd25yZXYueG1sUEsFBgAAAAAEAAQA9wAAAI8DAAAAAA==&#10;">
                      <v:imagedata r:id="rId41" o:title=""/>
                      <v:path arrowok="t"/>
                    </v:shape>
                  </v:group>
                  <v:group id="Group 141" o:spid="_x0000_s1092" style="position:absolute;left:3721100;top:4622800;width:3543300;height:3429000" coordsize="35433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shape id="Text Box 142" o:spid="_x0000_s1093"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J3MwgAA&#10;ANwAAAAPAAAAZHJzL2Rvd25yZXYueG1sRE9Na8JAEL0L/odlhN7MrhKlplmltBR6smhbobchOybB&#10;7GzIbpP033cFwds83ufku9E2oqfO1441LBIFgrhwpuZSw9fn2/wRhA/IBhvHpOGPPOy200mOmXED&#10;H6g/hlLEEPYZaqhCaDMpfVGRRZ+4ljhyZ9dZDBF2pTQdDjHcNnKp1FparDk2VNjSS0XF5fhrNXzv&#10;zz+nVH2Ur3bVDm5Uku1Gav0wG5+fQAQaw118c7+bOD9d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knczCAAAA3AAAAA8AAAAAAAAAAAAAAAAAlwIAAGRycy9kb3du&#10;cmV2LnhtbFBLBQYAAAAABAAEAPUAAACGAwAAAAA=&#10;" filled="f" stroked="f">
                      <v:textbox>
                        <w:txbxContent>
                          <w:p w14:paraId="2D043A74" w14:textId="77777777" w:rsidR="00815117" w:rsidRPr="0013296B" w:rsidRDefault="00815117" w:rsidP="00D85620">
                            <w:pPr>
                              <w:spacing w:line="600" w:lineRule="exact"/>
                              <w:jc w:val="center"/>
                              <w:rPr>
                                <w:rFonts w:ascii="Arial Black" w:hAnsi="Arial Black"/>
                                <w:color w:val="F88C42"/>
                                <w:sz w:val="56"/>
                                <w:szCs w:val="62"/>
                              </w:rPr>
                            </w:pPr>
                            <w:r w:rsidRPr="0013296B">
                              <w:rPr>
                                <w:rFonts w:ascii="Arial Black" w:hAnsi="Arial Black"/>
                                <w:color w:val="F88C42"/>
                                <w:sz w:val="56"/>
                                <w:szCs w:val="62"/>
                              </w:rPr>
                              <w:t>Pledge to Be Counted in the 2020 Census</w:t>
                            </w:r>
                          </w:p>
                        </w:txbxContent>
                      </v:textbox>
                    </v:shape>
                    <v:shape id="Picture 143" o:spid="_x0000_s1094" type="#_x0000_t75" style="position:absolute;left:171450;top:1278255;width:3200400;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Y&#10;CYXEAAAA3AAAAA8AAABkcnMvZG93bnJldi54bWxET0trwkAQvgv9D8sUetOND2xJXaUUhCpBbOrB&#10;45CdJsHsbMiuSfTXu4LgbT6+5yxWvalES40rLSsYjyIQxJnVJecKDn/r4QcI55E1VpZJwYUcrJYv&#10;gwXG2nb8S23qcxFC2MWooPC+jqV0WUEG3cjWxIH7t41BH2CTS91gF8JNJSdRNJcGSw4NBdb0XVB2&#10;Ss9GwXs+4W07m1ZJt9kfs901icanRKm31/7rE4Sn3j/FD/ePDvNnU7g/Ey6Qy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YCYXEAAAA3AAAAA8AAAAAAAAAAAAAAAAAnAIA&#10;AGRycy9kb3ducmV2LnhtbFBLBQYAAAAABAAEAPcAAACNAwAAAAA=&#10;">
                      <v:imagedata r:id="rId42" o:title=""/>
                      <v:path arrowok="t"/>
                    </v:shape>
                    <v:shape id="Text Box 144" o:spid="_x0000_s1095" type="#_x0000_t202" style="position:absolute;top:1345565;width:354330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14:paraId="005BC69F"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0000"/>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164335C8" w14:textId="13888398" w:rsidR="00815117" w:rsidRPr="00A43C0D" w:rsidRDefault="00815117" w:rsidP="00D85620">
                            <w:pPr>
                              <w:spacing w:line="600" w:lineRule="exact"/>
                              <w:jc w:val="center"/>
                              <w:rPr>
                                <w:rFonts w:ascii="Calibri" w:hAnsi="Calibri"/>
                                <w:color w:val="FFFFFF" w:themeColor="background1"/>
                                <w:sz w:val="52"/>
                                <w:szCs w:val="44"/>
                              </w:rPr>
                            </w:pPr>
                          </w:p>
                        </w:txbxContent>
                      </v:textbox>
                    </v:shape>
                    <v:shape id="Text Box 155" o:spid="_x0000_s1096" type="#_x0000_t202" style="position:absolute;left:228600;top:21291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14:paraId="7DA4905F"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0000"/>
                                <w:sz w:val="56"/>
                                <w:szCs w:val="56"/>
                              </w:rPr>
                              <w:t>ENTER#</w:t>
                            </w:r>
                            <w:r w:rsidRPr="0014763C">
                              <w:rPr>
                                <w:rFonts w:asciiTheme="majorHAnsi" w:hAnsiTheme="majorHAnsi"/>
                                <w:bCs/>
                                <w:color w:val="FFFFFF" w:themeColor="background1"/>
                                <w:sz w:val="72"/>
                                <w:szCs w:val="72"/>
                              </w:rPr>
                              <w:t>]</w:t>
                            </w:r>
                          </w:p>
                          <w:p w14:paraId="2B72F1A1" w14:textId="7AF15450" w:rsidR="00815117" w:rsidRPr="0099310F" w:rsidRDefault="00815117" w:rsidP="00D85620">
                            <w:pPr>
                              <w:spacing w:line="600" w:lineRule="exact"/>
                              <w:jc w:val="center"/>
                              <w:rPr>
                                <w:rFonts w:asciiTheme="majorHAnsi" w:hAnsiTheme="majorHAnsi"/>
                                <w:b/>
                                <w:color w:val="FFFFFF" w:themeColor="background1"/>
                                <w:sz w:val="72"/>
                                <w:szCs w:val="44"/>
                              </w:rPr>
                            </w:pPr>
                          </w:p>
                        </w:txbxContent>
                      </v:textbox>
                    </v:shape>
                    <v:shape id="Picture 159" o:spid="_x0000_s1097" type="#_x0000_t75" style="position:absolute;left:203200;top:2743200;width:68580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z&#10;JsPCAAAA3AAAAA8AAABkcnMvZG93bnJldi54bWxET0uLwjAQvi/4H8II3tZUZUWrUUR2QZQ9+ADx&#10;NjRjW20mtYm1++/NguBtPr7nTOeNKURNlcstK+h1IxDEidU5pwoO+5/PEQjnkTUWlknBHzmYz1of&#10;U4y1ffCW6p1PRQhhF6OCzPsyltIlGRl0XVsSB+5sK4M+wCqVusJHCDeF7EfRUBrMOTRkWNIyo+S6&#10;uxsF9rLBfmFu6a/+Pp/Gt2M9WK9rpTrtZjEB4anxb/HLvdJh/tcY/p8JF8jZ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cybDwgAAANwAAAAPAAAAAAAAAAAAAAAAAJwCAABk&#10;cnMvZG93bnJldi54bWxQSwUGAAAAAAQABAD3AAAAiwMAAAAA&#10;">
                      <v:imagedata r:id="rId43" o:title=""/>
                      <v:path arrowok="t"/>
                    </v:shape>
                  </v:group>
                </v:group>
                <w10:wrap type="square" anchorx="margin" anchory="margin"/>
              </v:group>
            </w:pict>
          </mc:Fallback>
        </mc:AlternateContent>
      </w:r>
      <w:bookmarkEnd w:id="16"/>
    </w:p>
    <w:p w14:paraId="38622545" w14:textId="31988582" w:rsidR="00106804" w:rsidRPr="005D78E0" w:rsidRDefault="00D85620" w:rsidP="00155CAF">
      <w:pPr>
        <w:rPr>
          <w:rFonts w:ascii="Calibri" w:hAnsi="Calibri"/>
        </w:rPr>
      </w:pPr>
      <w:r w:rsidRPr="005D78E0">
        <w:rPr>
          <w:rFonts w:ascii="Calibri" w:hAnsi="Calibri"/>
          <w:noProof/>
        </w:rPr>
        <w:lastRenderedPageBreak/>
        <mc:AlternateContent>
          <mc:Choice Requires="wpg">
            <w:drawing>
              <wp:anchor distT="0" distB="0" distL="114300" distR="114300" simplePos="0" relativeHeight="252331008" behindDoc="0" locked="0" layoutInCell="1" allowOverlap="1" wp14:anchorId="4346A757" wp14:editId="48809443">
                <wp:simplePos x="0" y="0"/>
                <wp:positionH relativeFrom="margin">
                  <wp:align>center</wp:align>
                </wp:positionH>
                <wp:positionV relativeFrom="margin">
                  <wp:align>center</wp:align>
                </wp:positionV>
                <wp:extent cx="7313930" cy="8229600"/>
                <wp:effectExtent l="0" t="0" r="20320" b="19050"/>
                <wp:wrapSquare wrapText="bothSides"/>
                <wp:docPr id="231" name="Group 231"/>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43" name="Group 43"/>
                        <wpg:cNvGrpSpPr/>
                        <wpg:grpSpPr>
                          <a:xfrm>
                            <a:off x="0" y="0"/>
                            <a:ext cx="7313930" cy="8229600"/>
                            <a:chOff x="0" y="0"/>
                            <a:chExt cx="7313930" cy="8229600"/>
                          </a:xfrm>
                        </wpg:grpSpPr>
                        <wps:wsp>
                          <wps:cNvPr id="71" name="Rectangle 71"/>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72"/>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60"/>
                        <wpg:cNvGrpSpPr/>
                        <wpg:grpSpPr>
                          <a:xfrm>
                            <a:off x="38100" y="129540"/>
                            <a:ext cx="3543300" cy="3426460"/>
                            <a:chOff x="0" y="0"/>
                            <a:chExt cx="3543300" cy="3426460"/>
                          </a:xfrm>
                        </wpg:grpSpPr>
                        <wps:wsp>
                          <wps:cNvPr id="162" name="Text Box 162"/>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4D717" w14:textId="77777777" w:rsidR="00546329" w:rsidRPr="00EE3CE6" w:rsidRDefault="00546329"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16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77800" y="1278255"/>
                              <a:ext cx="3199765" cy="1793875"/>
                            </a:xfrm>
                            <a:prstGeom prst="rect">
                              <a:avLst/>
                            </a:prstGeom>
                          </pic:spPr>
                        </pic:pic>
                        <wps:wsp>
                          <wps:cNvPr id="164" name="Text Box 164"/>
                          <wps:cNvSpPr txBox="1"/>
                          <wps:spPr>
                            <a:xfrm>
                              <a:off x="203200" y="1319530"/>
                              <a:ext cx="30861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354BB" w14:textId="77777777" w:rsidR="00546329" w:rsidRPr="005167BF" w:rsidRDefault="00546329" w:rsidP="005167BF">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4A1BEC9C" w14:textId="1A3D069C" w:rsidR="00546329" w:rsidRPr="00EE3CE6"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03200" y="2079509"/>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BACDF"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3A0AC5E2" w14:textId="50643830" w:rsidR="00546329" w:rsidRPr="00EE3CE6" w:rsidRDefault="00546329" w:rsidP="00D85620">
                                <w:pPr>
                                  <w:spacing w:line="600" w:lineRule="exact"/>
                                  <w:jc w:val="center"/>
                                  <w:rPr>
                                    <w:rFonts w:ascii="Calibri" w:hAnsi="Calibri"/>
                                    <w:b/>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 name="Picture 1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3200" y="2745105"/>
                              <a:ext cx="685800" cy="681355"/>
                            </a:xfrm>
                            <a:prstGeom prst="rect">
                              <a:avLst/>
                            </a:prstGeom>
                          </pic:spPr>
                        </pic:pic>
                      </wpg:grpSp>
                      <wpg:grpSp>
                        <wpg:cNvPr id="169" name="Group 169"/>
                        <wpg:cNvGrpSpPr/>
                        <wpg:grpSpPr>
                          <a:xfrm>
                            <a:off x="3746500" y="127000"/>
                            <a:ext cx="3543300" cy="3426460"/>
                            <a:chOff x="0" y="0"/>
                            <a:chExt cx="3543300" cy="3426460"/>
                          </a:xfrm>
                        </wpg:grpSpPr>
                        <wps:wsp>
                          <wps:cNvPr id="180" name="Text Box 180"/>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DC83C9" w14:textId="77777777" w:rsidR="00546329" w:rsidRPr="00EE3CE6" w:rsidRDefault="00546329"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 name="Picture 18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77800" y="1278255"/>
                              <a:ext cx="3199765" cy="1793875"/>
                            </a:xfrm>
                            <a:prstGeom prst="rect">
                              <a:avLst/>
                            </a:prstGeom>
                          </pic:spPr>
                        </pic:pic>
                        <wps:wsp>
                          <wps:cNvPr id="182" name="Text Box 182"/>
                          <wps:cNvSpPr txBox="1"/>
                          <wps:spPr>
                            <a:xfrm>
                              <a:off x="203200" y="1319530"/>
                              <a:ext cx="30861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E56A6"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7AB895ED" w14:textId="3BB24F17" w:rsidR="00546329" w:rsidRPr="00EE3CE6"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15900" y="2105891"/>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3D3CE"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4A44681A" w14:textId="77777777" w:rsidR="00546329" w:rsidRPr="00EE3CE6" w:rsidRDefault="00546329" w:rsidP="0014763C">
                                <w:pPr>
                                  <w:spacing w:line="600" w:lineRule="exact"/>
                                  <w:jc w:val="center"/>
                                  <w:rPr>
                                    <w:rFonts w:ascii="Calibri" w:hAnsi="Calibri"/>
                                    <w:b/>
                                    <w:color w:val="FFFFFF" w:themeColor="background1"/>
                                    <w:sz w:val="72"/>
                                    <w:szCs w:val="44"/>
                                  </w:rPr>
                                </w:pPr>
                              </w:p>
                              <w:p w14:paraId="165C921F" w14:textId="3979CEAF" w:rsidR="00546329" w:rsidRPr="00EE3CE6" w:rsidRDefault="00546329" w:rsidP="00D85620">
                                <w:pPr>
                                  <w:spacing w:line="600" w:lineRule="exact"/>
                                  <w:jc w:val="center"/>
                                  <w:rPr>
                                    <w:rFonts w:ascii="Calibri" w:hAnsi="Calibri"/>
                                    <w:b/>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18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3200" y="2745105"/>
                              <a:ext cx="685800" cy="681355"/>
                            </a:xfrm>
                            <a:prstGeom prst="rect">
                              <a:avLst/>
                            </a:prstGeom>
                          </pic:spPr>
                        </pic:pic>
                      </wpg:grpSp>
                      <wpg:grpSp>
                        <wpg:cNvPr id="219" name="Group 219"/>
                        <wpg:cNvGrpSpPr/>
                        <wpg:grpSpPr>
                          <a:xfrm>
                            <a:off x="25400" y="4752340"/>
                            <a:ext cx="3543300" cy="3426460"/>
                            <a:chOff x="0" y="0"/>
                            <a:chExt cx="3543300" cy="3426460"/>
                          </a:xfrm>
                        </wpg:grpSpPr>
                        <wps:wsp>
                          <wps:cNvPr id="220" name="Text Box 220"/>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9F4D4" w14:textId="77777777" w:rsidR="00546329" w:rsidRPr="00EE3CE6" w:rsidRDefault="00546329"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77800" y="1278255"/>
                              <a:ext cx="3199765" cy="1793875"/>
                            </a:xfrm>
                            <a:prstGeom prst="rect">
                              <a:avLst/>
                            </a:prstGeom>
                          </pic:spPr>
                        </pic:pic>
                        <wps:wsp>
                          <wps:cNvPr id="222" name="Text Box 222"/>
                          <wps:cNvSpPr txBox="1"/>
                          <wps:spPr>
                            <a:xfrm>
                              <a:off x="203200" y="1319530"/>
                              <a:ext cx="30861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EF00E"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06F24E79" w14:textId="50D164DE" w:rsidR="00546329" w:rsidRPr="00EE3CE6"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228600" y="2093364"/>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A9260" w14:textId="77777777" w:rsidR="00546329" w:rsidRPr="0014763C" w:rsidRDefault="00546329" w:rsidP="0014763C">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56AE3A0D" w14:textId="77777777" w:rsidR="00546329" w:rsidRPr="00EE3CE6" w:rsidRDefault="00546329" w:rsidP="0014763C">
                                <w:pPr>
                                  <w:spacing w:line="600" w:lineRule="exact"/>
                                  <w:jc w:val="center"/>
                                  <w:rPr>
                                    <w:rFonts w:ascii="Calibri" w:hAnsi="Calibri"/>
                                    <w:b/>
                                    <w:color w:val="FFFFFF" w:themeColor="background1"/>
                                    <w:sz w:val="72"/>
                                    <w:szCs w:val="44"/>
                                  </w:rPr>
                                </w:pPr>
                              </w:p>
                              <w:p w14:paraId="18B92930" w14:textId="661F6A5D" w:rsidR="00546329" w:rsidRPr="00EE3CE6" w:rsidRDefault="00546329" w:rsidP="00D85620">
                                <w:pPr>
                                  <w:spacing w:line="600" w:lineRule="exact"/>
                                  <w:jc w:val="center"/>
                                  <w:rPr>
                                    <w:rFonts w:ascii="Calibri" w:hAnsi="Calibri"/>
                                    <w:b/>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3200" y="2745105"/>
                              <a:ext cx="685800" cy="681355"/>
                            </a:xfrm>
                            <a:prstGeom prst="rect">
                              <a:avLst/>
                            </a:prstGeom>
                          </pic:spPr>
                        </pic:pic>
                      </wpg:grpSp>
                      <wpg:grpSp>
                        <wpg:cNvPr id="225" name="Group 225"/>
                        <wpg:cNvGrpSpPr/>
                        <wpg:grpSpPr>
                          <a:xfrm>
                            <a:off x="3733800" y="4749800"/>
                            <a:ext cx="3543300" cy="3426460"/>
                            <a:chOff x="0" y="0"/>
                            <a:chExt cx="3543300" cy="3426460"/>
                          </a:xfrm>
                        </wpg:grpSpPr>
                        <wps:wsp>
                          <wps:cNvPr id="226" name="Text Box 226"/>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DD6E1" w14:textId="77777777" w:rsidR="00546329" w:rsidRPr="00EE3CE6" w:rsidRDefault="00546329"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 name="Picture 22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77800" y="1278255"/>
                              <a:ext cx="3199765" cy="1793875"/>
                            </a:xfrm>
                            <a:prstGeom prst="rect">
                              <a:avLst/>
                            </a:prstGeom>
                          </pic:spPr>
                        </pic:pic>
                        <wps:wsp>
                          <wps:cNvPr id="228" name="Text Box 228"/>
                          <wps:cNvSpPr txBox="1"/>
                          <wps:spPr>
                            <a:xfrm>
                              <a:off x="203200" y="1319530"/>
                              <a:ext cx="30861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C0316" w14:textId="77777777" w:rsidR="00546329" w:rsidRPr="005167BF" w:rsidRDefault="00546329"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1AD9314F" w14:textId="7CC91D79" w:rsidR="00546329" w:rsidRPr="00A74B32" w:rsidRDefault="00546329" w:rsidP="00D85620">
                                <w:pPr>
                                  <w:spacing w:line="600" w:lineRule="exact"/>
                                  <w:jc w:val="center"/>
                                  <w:rPr>
                                    <w:rFonts w:ascii="Calibri" w:hAnsi="Calibri"/>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249382" y="2072409"/>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349097" w14:textId="77777777" w:rsidR="00546329" w:rsidRPr="0014763C" w:rsidRDefault="00546329"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17EC460A" w14:textId="77777777" w:rsidR="00546329" w:rsidRPr="00EE3CE6" w:rsidRDefault="00546329" w:rsidP="0014763C">
                                <w:pPr>
                                  <w:spacing w:line="600" w:lineRule="exact"/>
                                  <w:jc w:val="center"/>
                                  <w:rPr>
                                    <w:rFonts w:ascii="Calibri" w:hAnsi="Calibri"/>
                                    <w:b/>
                                    <w:color w:val="FFFFFF" w:themeColor="background1"/>
                                    <w:sz w:val="72"/>
                                    <w:szCs w:val="44"/>
                                  </w:rPr>
                                </w:pPr>
                              </w:p>
                              <w:p w14:paraId="194566B0" w14:textId="7B186CCC" w:rsidR="00546329" w:rsidRPr="00EE3CE6" w:rsidRDefault="00546329" w:rsidP="00D85620">
                                <w:pPr>
                                  <w:spacing w:line="600" w:lineRule="exact"/>
                                  <w:jc w:val="center"/>
                                  <w:rPr>
                                    <w:rFonts w:ascii="Calibri" w:hAnsi="Calibri"/>
                                    <w:b/>
                                    <w:color w:val="FFFFFF" w:themeColor="background1"/>
                                    <w:sz w:val="7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0" name="Picture 2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3200" y="2745105"/>
                              <a:ext cx="685800" cy="681355"/>
                            </a:xfrm>
                            <a:prstGeom prst="rect">
                              <a:avLst/>
                            </a:prstGeom>
                          </pic:spPr>
                        </pic:pic>
                      </wpg:grpSp>
                    </wpg:wgp>
                  </a:graphicData>
                </a:graphic>
              </wp:anchor>
            </w:drawing>
          </mc:Choice>
          <mc:Fallback>
            <w:pict>
              <v:group id="Group 231" o:spid="_x0000_s1098" style="position:absolute;margin-left:0;margin-top:0;width:575.9pt;height:9in;z-index:252331008;mso-position-horizontal:center;mso-position-horizontal-relative:margin;mso-position-vertical:center;mso-position-vertical-relative:margin" coordsize="7313930,822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">
                <v:group id="Group 43" o:spid="_x0000_s1099" style="position:absolute;width:7313930;height:8229600" coordsize="7313930,822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rect id="Rectangle 71" o:spid="_x0000_s1100" style="position:absolute;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AxOxAAA&#10;ANsAAAAPAAAAZHJzL2Rvd25yZXYueG1sRI9Pi8IwFMTvgt8hvAUvoqke/NNtKiK4eNO1Inh7NG/b&#10;ss1LabJa/fRGWPA4zMxvmGTVmVpcqXWVZQWTcQSCOLe64kLBKduOFiCcR9ZYWyYFd3KwSvu9BGNt&#10;b/xN16MvRICwi1FB6X0TS+nykgy6sW2Ig/djW4M+yLaQusVbgJtaTqNoJg1WHBZKbGhTUv57/DMK&#10;eLleTDfDw2OYnfmU2+zy+NpflBp8dOtPEJ46/w7/t3dawXwCry/hB8j0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AMTsQAAADbAAAADwAAAAAAAAAAAAAAAACXAgAAZHJzL2Rv&#10;d25yZXYueG1sUEsFBgAAAAAEAAQA9QAAAIgDAAAAAA==&#10;" filled="f" strokecolor="#bfbfbf" strokeweight=".25pt"/>
                  <v:rect id="Rectangle 72" o:spid="_x0000_s1101" style="position:absolute;left:371411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pI5xAAA&#10;ANsAAAAPAAAAZHJzL2Rvd25yZXYueG1sRI9Bi8IwFITvwv6H8Ba8iKbbg3arUURY8eZqZcHbo3m2&#10;xealNFGrv94sCB6HmfmGmS06U4srta6yrOBrFIEgzq2uuFBwyH6GCQjnkTXWlknBnRws5h+9Gaba&#10;3nhH170vRICwS1FB6X2TSunykgy6kW2Ig3eyrUEfZFtI3eItwE0t4ygaS4MVh4USG1qVlJ/3F6OA&#10;v5dJvBr8PgbZHx9ymx0f6+1Rqf5nt5yC8NT5d/jV3mgFkxj+v4Qf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SOcQAAADbAAAADwAAAAAAAAAAAAAAAACXAgAAZHJzL2Rv&#10;d25yZXYueG1sUEsFBgAAAAAEAAQA9QAAAIgDAAAAAA==&#10;" filled="f" strokecolor="#bfbfbf" strokeweight=".25pt"/>
                  <v:rect id="Rectangle 73" o:spid="_x0000_s1102" style="position:absolute;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eixAAA&#10;ANsAAAAPAAAAZHJzL2Rvd25yZXYueG1sRI9Pi8IwFMTvgt8hPMGLaKoLq9s1igjK3vxTEbw9mmdb&#10;bF5KE7X66Y2w4HGYmd8w03ljSnGj2hWWFQwHEQji1OqCMwWHZNWfgHAeWWNpmRQ8yMF81m5NMdb2&#10;zju67X0mAoRdjApy76tYSpfmZNANbEUcvLOtDfog60zqGu8Bbko5iqJvabDgsJBjRcuc0sv+ahTw&#10;z2IyWva2z15y5ENqk9NzvTkp1e00i18Qnhr/Cf+3/7SC8Re8v4Qf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43osQAAADbAAAADwAAAAAAAAAAAAAAAACXAgAAZHJzL2Rv&#10;d25yZXYueG1sUEsFBgAAAAAEAAQA9QAAAIgDAAAAAA==&#10;" filled="f" strokecolor="#bfbfbf" strokeweight=".25pt"/>
                  <v:rect id="Rectangle 74" o:spid="_x0000_s1103" style="position:absolute;left:3714115;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6/WxAAA&#10;ANsAAAAPAAAAZHJzL2Rvd25yZXYueG1sRI9Pi8IwFMTvgt8hPMGLaKosq9s1igjK3vxTEbw9mmdb&#10;bF5KE7X66Y2w4HGYmd8w03ljSnGj2hWWFQwHEQji1OqCMwWHZNWfgHAeWWNpmRQ8yMF81m5NMdb2&#10;zju67X0mAoRdjApy76tYSpfmZNANbEUcvLOtDfog60zqGu8Bbko5iqJvabDgsJBjRcuc0sv+ahTw&#10;z2IyWva2z15y5ENqk9NzvTkp1e00i18Qnhr/Cf+3/7SC8Re8v4Qf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ev1sQAAADbAAAADwAAAAAAAAAAAAAAAACXAgAAZHJzL2Rv&#10;d25yZXYueG1sUEsFBgAAAAAEAAQA9QAAAIgDAAAAAA==&#10;" filled="f" strokecolor="#bfbfbf" strokeweight=".25pt"/>
                </v:group>
                <v:group id="Group 160" o:spid="_x0000_s1104" style="position:absolute;left:38100;top:129540;width:3543300;height:3426460" coordsize="3543300,3426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Text Box 162" o:spid="_x0000_s1105"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4594D717" w14:textId="77777777" w:rsidR="00815117" w:rsidRPr="00EE3CE6" w:rsidRDefault="00815117"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v:textbox>
                  </v:shape>
                  <v:shape id="Picture 163" o:spid="_x0000_s1106" type="#_x0000_t75" style="position:absolute;left:1778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E&#10;+UjEAAAA3AAAAA8AAABkcnMvZG93bnJldi54bWxEj0FrwkAQhe8F/8Mygre6UcFKdBURbL300Ch6&#10;HbJjEs3Oht01if/eLRR6m+G9982b1aY3tWjJ+cqygsk4AUGcW11xoeB03L8vQPiArLG2TAqe5GGz&#10;HrytMNW24x9qs1CICGGfooIyhCaV0uclGfRj2xBH7WqdwRBXV0jtsItwU8tpksylwYrjhRIb2pWU&#10;37OHiZTmhK7tzrsPeZndssft8vl9/1JqNOy3SxCB+vBv/ksfdKw/n8HvM3ECuX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CE+UjEAAAA3AAAAA8AAAAAAAAAAAAAAAAAnAIA&#10;AGRycy9kb3ducmV2LnhtbFBLBQYAAAAABAAEAPcAAACNAwAAAAA=&#10;">
                    <v:imagedata r:id="rId46" o:title=""/>
                    <v:path arrowok="t"/>
                  </v:shape>
                  <v:shape id="Text Box 164" o:spid="_x0000_s1107" type="#_x0000_t202" style="position:absolute;left:203200;top:1319530;width:30861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323354BB" w14:textId="77777777" w:rsidR="00815117" w:rsidRPr="005167BF" w:rsidRDefault="00815117" w:rsidP="005167BF">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4A1BEC9C" w14:textId="1A3D069C" w:rsidR="00815117" w:rsidRPr="00EE3CE6" w:rsidRDefault="00815117" w:rsidP="00D85620">
                          <w:pPr>
                            <w:spacing w:line="600" w:lineRule="exact"/>
                            <w:jc w:val="center"/>
                            <w:rPr>
                              <w:rFonts w:ascii="Calibri" w:hAnsi="Calibri"/>
                              <w:color w:val="FFFFFF" w:themeColor="background1"/>
                              <w:sz w:val="52"/>
                              <w:szCs w:val="44"/>
                            </w:rPr>
                          </w:pPr>
                        </w:p>
                      </w:txbxContent>
                    </v:textbox>
                  </v:shape>
                  <v:shape id="Text Box 165" o:spid="_x0000_s1108" type="#_x0000_t202" style="position:absolute;left:203200;top:2079509;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6E9BACDF"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3A0AC5E2" w14:textId="50643830" w:rsidR="00815117" w:rsidRPr="00EE3CE6" w:rsidRDefault="00815117" w:rsidP="00D85620">
                          <w:pPr>
                            <w:spacing w:line="600" w:lineRule="exact"/>
                            <w:jc w:val="center"/>
                            <w:rPr>
                              <w:rFonts w:ascii="Calibri" w:hAnsi="Calibri"/>
                              <w:b/>
                              <w:color w:val="FFFFFF" w:themeColor="background1"/>
                              <w:sz w:val="72"/>
                              <w:szCs w:val="44"/>
                            </w:rPr>
                          </w:pPr>
                        </w:p>
                      </w:txbxContent>
                    </v:textbox>
                  </v:shape>
                  <v:shape id="Picture 166" o:spid="_x0000_s1109" type="#_x0000_t75" style="position:absolute;left:203200;top:2745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X&#10;MpvDAAAA3AAAAA8AAABkcnMvZG93bnJldi54bWxET01rAjEQvRf8D2GE3rrZSl3KapQilvbiQW2h&#10;x2EzJoubybqJ7tZfb4RCb/N4nzNfDq4RF+pC7VnBc5aDIK68rtko+Nq/P72CCBFZY+OZFPxSgOVi&#10;9DDHUvuet3TZRSNSCIcSFdgY21LKUFlyGDLfEifu4DuHMcHOSN1hn8JdIyd5XkiHNacGiy2tLFXH&#10;3dkp+Jluvl+a/mzsxFwpHgc+rdYfSj2Oh7cZiEhD/Bf/uT91ml8UcH8mXSA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cym8MAAADcAAAADwAAAAAAAAAAAAAAAACcAgAA&#10;ZHJzL2Rvd25yZXYueG1sUEsFBgAAAAAEAAQA9wAAAIwDAAAAAA==&#10;">
                    <v:imagedata r:id="rId47" o:title=""/>
                    <v:path arrowok="t"/>
                  </v:shape>
                </v:group>
                <v:group id="Group 169" o:spid="_x0000_s1110" style="position:absolute;left:3746500;top:127000;width:3543300;height:3426460" coordsize="3543300,3426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Text Box 180" o:spid="_x0000_s1111"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xy6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vj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McusQAAADcAAAADwAAAAAAAAAAAAAAAACXAgAAZHJzL2Rv&#10;d25yZXYueG1sUEsFBgAAAAAEAAQA9QAAAIgDAAAAAA==&#10;" filled="f" stroked="f">
                    <v:textbox>
                      <w:txbxContent>
                        <w:p w14:paraId="64DC83C9" w14:textId="77777777" w:rsidR="00815117" w:rsidRPr="00EE3CE6" w:rsidRDefault="00815117"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v:textbox>
                  </v:shape>
                  <v:shape id="Picture 181" o:spid="_x0000_s1112" type="#_x0000_t75" style="position:absolute;left:1778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W&#10;JF7EAAAA3AAAAA8AAABkcnMvZG93bnJldi54bWxEj0FrwkAQhe8F/8Mygre6UcFKdBURbHvpwSh6&#10;HbJjEs3Oht01Sf99VxB6m+G9982b1aY3tWjJ+cqygsk4AUGcW11xoeB03L8vQPiArLG2TAp+ycNm&#10;PXhbYaptxwdqs1CICGGfooIyhCaV0uclGfRj2xBH7WqdwRBXV0jtsItwU8tpksylwYrjhRIb2pWU&#10;37OHiZTmhK7tzrsPeZndssft8vlz/1JqNOy3SxCB+vBvfqW/day/mMDzmTiBX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8WJF7EAAAA3AAAAA8AAAAAAAAAAAAAAAAAnAIA&#10;AGRycy9kb3ducmV2LnhtbFBLBQYAAAAABAAEAPcAAACNAwAAAAA=&#10;">
                    <v:imagedata r:id="rId48" o:title=""/>
                    <v:path arrowok="t"/>
                  </v:shape>
                  <v:shape id="Text Box 182" o:spid="_x0000_s1113" type="#_x0000_t202" style="position:absolute;left:203200;top:1319530;width:30861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SdWwgAA&#10;ANwAAAAPAAAAZHJzL2Rvd25yZXYueG1sRE/JasMwEL0X8g9iAr3VUkJbHCeyCS2BnlqaDXIbrIlt&#10;Yo2MpcTu31eFQm7zeOusitG24ka9bxxrmCUKBHHpTMOVhv1u85SC8AHZYOuYNPyQhyKfPKwwM27g&#10;b7ptQyViCPsMNdQhdJmUvqzJok9cRxy5s+sthgj7SpoehxhuWzlX6lVabDg21NjRW03lZXu1Gg6f&#10;59PxWX1V7/alG9yoJNuF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dJ1bCAAAA3AAAAA8AAAAAAAAAAAAAAAAAlwIAAGRycy9kb3du&#10;cmV2LnhtbFBLBQYAAAAABAAEAPUAAACGAwAAAAA=&#10;" filled="f" stroked="f">
                    <v:textbox>
                      <w:txbxContent>
                        <w:p w14:paraId="23DE56A6"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7AB895ED" w14:textId="3BB24F17" w:rsidR="00815117" w:rsidRPr="00EE3CE6" w:rsidRDefault="00815117" w:rsidP="00D85620">
                          <w:pPr>
                            <w:spacing w:line="600" w:lineRule="exact"/>
                            <w:jc w:val="center"/>
                            <w:rPr>
                              <w:rFonts w:ascii="Calibri" w:hAnsi="Calibri"/>
                              <w:color w:val="FFFFFF" w:themeColor="background1"/>
                              <w:sz w:val="52"/>
                              <w:szCs w:val="44"/>
                            </w:rPr>
                          </w:pPr>
                        </w:p>
                      </w:txbxContent>
                    </v:textbox>
                  </v:shape>
                  <v:shape id="Text Box 183" o:spid="_x0000_s1114" type="#_x0000_t202" style="position:absolute;left:215900;top:2105891;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YLNwQAA&#10;ANwAAAAPAAAAZHJzL2Rvd25yZXYueG1sRE9Li8IwEL4v+B/CCN7WxMeKVqOIsuDJxSd4G5qxLTaT&#10;0mRt999vhIW9zcf3nMWqtaV4Uu0LxxoGfQWCOHWm4EzD+fT5PgXhA7LB0jFp+CEPq2XnbYGJcQ0f&#10;6HkMmYgh7BPUkIdQJVL6NCeLvu8q4sjdXW0xRFhn0tTYxHBbyqFSE2mx4NiQY0WbnNLH8dtquOzv&#10;t+tYfWVb+1E1rlWS7Uxq3eu26zmIQG34F/+5dybOn47g9Uy8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VGCzcEAAADcAAAADwAAAAAAAAAAAAAAAACXAgAAZHJzL2Rvd25y&#10;ZXYueG1sUEsFBgAAAAAEAAQA9QAAAIUDAAAAAA==&#10;" filled="f" stroked="f">
                    <v:textbox>
                      <w:txbxContent>
                        <w:p w14:paraId="6543D3CE"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4A44681A" w14:textId="77777777" w:rsidR="00815117" w:rsidRPr="00EE3CE6" w:rsidRDefault="00815117" w:rsidP="0014763C">
                          <w:pPr>
                            <w:spacing w:line="600" w:lineRule="exact"/>
                            <w:jc w:val="center"/>
                            <w:rPr>
                              <w:rFonts w:ascii="Calibri" w:hAnsi="Calibri"/>
                              <w:b/>
                              <w:color w:val="FFFFFF" w:themeColor="background1"/>
                              <w:sz w:val="72"/>
                              <w:szCs w:val="44"/>
                            </w:rPr>
                          </w:pPr>
                        </w:p>
                        <w:p w14:paraId="165C921F" w14:textId="3979CEAF" w:rsidR="00815117" w:rsidRPr="00EE3CE6" w:rsidRDefault="00815117" w:rsidP="00D85620">
                          <w:pPr>
                            <w:spacing w:line="600" w:lineRule="exact"/>
                            <w:jc w:val="center"/>
                            <w:rPr>
                              <w:rFonts w:ascii="Calibri" w:hAnsi="Calibri"/>
                              <w:b/>
                              <w:color w:val="FFFFFF" w:themeColor="background1"/>
                              <w:sz w:val="72"/>
                              <w:szCs w:val="44"/>
                            </w:rPr>
                          </w:pPr>
                        </w:p>
                      </w:txbxContent>
                    </v:textbox>
                  </v:shape>
                  <v:shape id="Picture 184" o:spid="_x0000_s1115" type="#_x0000_t75" style="position:absolute;left:203200;top:2745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F&#10;743DAAAA3AAAAA8AAABkcnMvZG93bnJldi54bWxET01rAjEQvQv9D2EK3jRbsSJb41KkpV56qFro&#10;cdhMk2U3k+0muqu/vhEEb/N4n7MqBteIE3Wh8qzgaZqBIC69rtgoOOzfJ0sQISJrbDyTgjMFKNYP&#10;oxXm2vf8RaddNCKFcMhRgY2xzaUMpSWHYepb4sT9+s5hTLAzUnfYp3DXyFmWLaTDilODxZY2lsp6&#10;d3QKfp4/v+dNfzR2Zi4U64H/Nm8fSo0fh9cXEJGGeBff3Fud5i/ncH0mXSD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XvjcMAAADcAAAADwAAAAAAAAAAAAAAAACcAgAA&#10;ZHJzL2Rvd25yZXYueG1sUEsFBgAAAAAEAAQA9wAAAIwDAAAAAA==&#10;">
                    <v:imagedata r:id="rId49" o:title=""/>
                    <v:path arrowok="t"/>
                  </v:shape>
                </v:group>
                <v:group id="Group 219" o:spid="_x0000_s1116" style="position:absolute;left:25400;top:4752340;width:3543300;height:3426460" coordsize="3543300,3426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shape id="Text Box 220" o:spid="_x0000_s1117"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wCL8wgAA&#10;ANwAAAAPAAAAZHJzL2Rvd25yZXYueG1sRE9ba8IwFH4f+B/CEfa2JpZtaDWKbAh72li9gG+H5tgW&#10;m5PQRNv9++VhsMeP777ajLYTd+pD61jDLFMgiCtnWq41HPa7pzmIEJENdo5Jww8F2KwnDyssjBv4&#10;m+5lrEUK4VCghiZGX0gZqoYshsx54sRdXG8xJtjX0vQ4pHDbyVypV2mx5dTQoKe3hqprebMajp+X&#10;8+lZfdXv9sUPblSS7UJq/Tgdt0sQkcb4L/5zfxgNeZ7mpz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AIvzCAAAA3AAAAA8AAAAAAAAAAAAAAAAAlwIAAGRycy9kb3du&#10;cmV2LnhtbFBLBQYAAAAABAAEAPUAAACGAwAAAAA=&#10;" filled="f" stroked="f">
                    <v:textbox>
                      <w:txbxContent>
                        <w:p w14:paraId="66B9F4D4" w14:textId="77777777" w:rsidR="00815117" w:rsidRPr="00EE3CE6" w:rsidRDefault="00815117"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v:textbox>
                  </v:shape>
                  <v:shape id="Picture 221" o:spid="_x0000_s1118" type="#_x0000_t75" style="position:absolute;left:1778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V&#10;GhjEAAAA3AAAAA8AAABkcnMvZG93bnJldi54bWxEj0FrwkAUhO8F/8PyhN7qxhSsRFcRwdZLD42i&#10;10f2mUSzb8PumsR/3xUKPQ4z8w2zXA+mER05X1tWMJ0kIIgLq2suFRwPu7c5CB+QNTaWScGDPKxX&#10;o5clZtr2/ENdHkoRIewzVFCF0GZS+qIig35iW+LoXawzGKJ0pdQO+wg3jUyTZCYN1hwXKmxpW1Fx&#10;y+8mUtojuq4/bT/k+f2a36/nz+/bl1Kv42GzABFoCP/hv/ZeK0jTKTzPxCMgV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VGhjEAAAA3AAAAA8AAAAAAAAAAAAAAAAAnAIA&#10;AGRycy9kb3ducmV2LnhtbFBLBQYAAAAABAAEAPcAAACNAwAAAAA=&#10;">
                    <v:imagedata r:id="rId50" o:title=""/>
                    <v:path arrowok="t"/>
                  </v:shape>
                  <v:shape id="Text Box 222" o:spid="_x0000_s1119" type="#_x0000_t202" style="position:absolute;left:203200;top:1319530;width:30861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hkQxAAA&#10;ANwAAAAPAAAAZHJzL2Rvd25yZXYueG1sRI/NasMwEITvhbyD2EBvtRTTlsSJEkJLoKeWOj+Q22Jt&#10;bBNrZSzFdt++KhRyHGbmG2a1GW0jeup87VjDLFEgiAtnai41HPa7pzkIH5ANNo5Jww952KwnDyvM&#10;jBv4m/o8lCJC2GeooQqhzaT0RUUWfeJa4uhdXGcxRNmV0nQ4RLhtZKrUq7RYc1yosKW3ioprfrMa&#10;jp+X8+lZfZXv9qUd3Kgk24XU+nE6bpcgAo3hHv5vfxgNaZrC35l4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4ZEMQAAADcAAAADwAAAAAAAAAAAAAAAACXAgAAZHJzL2Rv&#10;d25yZXYueG1sUEsFBgAAAAAEAAQA9QAAAIgDAAAAAA==&#10;" filled="f" stroked="f">
                    <v:textbox>
                      <w:txbxContent>
                        <w:p w14:paraId="23AEF00E"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06F24E79" w14:textId="50D164DE" w:rsidR="00815117" w:rsidRPr="00EE3CE6" w:rsidRDefault="00815117" w:rsidP="00D85620">
                          <w:pPr>
                            <w:spacing w:line="600" w:lineRule="exact"/>
                            <w:jc w:val="center"/>
                            <w:rPr>
                              <w:rFonts w:ascii="Calibri" w:hAnsi="Calibri"/>
                              <w:color w:val="FFFFFF" w:themeColor="background1"/>
                              <w:sz w:val="52"/>
                              <w:szCs w:val="44"/>
                            </w:rPr>
                          </w:pPr>
                        </w:p>
                      </w:txbxContent>
                    </v:textbox>
                  </v:shape>
                  <v:shape id="Text Box 223" o:spid="_x0000_s1120" type="#_x0000_t202" style="position:absolute;left:228600;top:2093364;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ryLxQAA&#10;ANwAAAAPAAAAZHJzL2Rvd25yZXYueG1sRI9Pa8JAFMTvhX6H5RW86W7jH2rqJpQWwVNFrYK3R/aZ&#10;hGbfhuxq0m/fLQg9DjPzG2aVD7YRN+p87VjD80SBIC6cqbnU8HVYj19A+IBssHFMGn7IQ549Pqww&#10;Na7nHd32oRQRwj5FDVUIbSqlLyqy6CeuJY7exXUWQ5RdKU2HfYTbRiZKLaTFmuNChS29V1R8769W&#10;w/Hzcj7N1Lb8sPO2d4OSbJdS69HT8PYKItAQ/sP39sZoSJIp/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SvIvFAAAA3AAAAA8AAAAAAAAAAAAAAAAAlwIAAGRycy9k&#10;b3ducmV2LnhtbFBLBQYAAAAABAAEAPUAAACJAwAAAAA=&#10;" filled="f" stroked="f">
                    <v:textbox>
                      <w:txbxContent>
                        <w:p w14:paraId="3D5A9260" w14:textId="77777777" w:rsidR="00815117" w:rsidRPr="0014763C" w:rsidRDefault="00815117" w:rsidP="0014763C">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56AE3A0D" w14:textId="77777777" w:rsidR="00815117" w:rsidRPr="00EE3CE6" w:rsidRDefault="00815117" w:rsidP="0014763C">
                          <w:pPr>
                            <w:spacing w:line="600" w:lineRule="exact"/>
                            <w:jc w:val="center"/>
                            <w:rPr>
                              <w:rFonts w:ascii="Calibri" w:hAnsi="Calibri"/>
                              <w:b/>
                              <w:color w:val="FFFFFF" w:themeColor="background1"/>
                              <w:sz w:val="72"/>
                              <w:szCs w:val="44"/>
                            </w:rPr>
                          </w:pPr>
                        </w:p>
                        <w:p w14:paraId="18B92930" w14:textId="661F6A5D" w:rsidR="00815117" w:rsidRPr="00EE3CE6" w:rsidRDefault="00815117" w:rsidP="00D85620">
                          <w:pPr>
                            <w:spacing w:line="600" w:lineRule="exact"/>
                            <w:jc w:val="center"/>
                            <w:rPr>
                              <w:rFonts w:ascii="Calibri" w:hAnsi="Calibri"/>
                              <w:b/>
                              <w:color w:val="FFFFFF" w:themeColor="background1"/>
                              <w:sz w:val="56"/>
                              <w:szCs w:val="44"/>
                            </w:rPr>
                          </w:pPr>
                        </w:p>
                      </w:txbxContent>
                    </v:textbox>
                  </v:shape>
                  <v:shape id="Picture 224" o:spid="_x0000_s1121" type="#_x0000_t75" style="position:absolute;left:203200;top:2745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G&#10;0cvEAAAA3AAAAA8AAABkcnMvZG93bnJldi54bWxEj0FrAjEUhO+C/yE8wVvNdrGlrEYpUtFLD2oL&#10;PT42z2Rx87LdRHf115tCweMwM98w82XvanGhNlSeFTxPMhDEpdcVGwVfh/XTG4gQkTXWnknBlQIs&#10;F8PBHAvtO97RZR+NSBAOBSqwMTaFlKG05DBMfEOcvKNvHcYkWyN1i12Cu1rmWfYqHVacFiw2tLJU&#10;nvZnp+Dn5fN7WndnY3Nzo3jq+Xf1sVFqPOrfZyAi9fER/m9vtYI8n8LfmXQE5O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cG0cvEAAAA3AAAAA8AAAAAAAAAAAAAAAAAnAIA&#10;AGRycy9kb3ducmV2LnhtbFBLBQYAAAAABAAEAPcAAACNAwAAAAA=&#10;">
                    <v:imagedata r:id="rId51" o:title=""/>
                    <v:path arrowok="t"/>
                  </v:shape>
                </v:group>
                <v:group id="Group 225" o:spid="_x0000_s1122" style="position:absolute;left:3733800;top:4749800;width:3543300;height:3426460" coordsize="3543300,3426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Text Box 226" o:spid="_x0000_s1123"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R8T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M3g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UfE8QAAADcAAAADwAAAAAAAAAAAAAAAACXAgAAZHJzL2Rv&#10;d25yZXYueG1sUEsFBgAAAAAEAAQA9QAAAIgDAAAAAA==&#10;" filled="f" stroked="f">
                    <v:textbox>
                      <w:txbxContent>
                        <w:p w14:paraId="126DD6E1" w14:textId="77777777" w:rsidR="00815117" w:rsidRPr="00EE3CE6" w:rsidRDefault="00815117" w:rsidP="00D85620">
                          <w:pPr>
                            <w:spacing w:line="600" w:lineRule="exact"/>
                            <w:jc w:val="center"/>
                            <w:rPr>
                              <w:rFonts w:ascii="Arial Black" w:hAnsi="Arial Black"/>
                              <w:color w:val="252525"/>
                              <w:sz w:val="56"/>
                              <w:szCs w:val="62"/>
                            </w:rPr>
                          </w:pPr>
                          <w:r w:rsidRPr="00EE3CE6">
                            <w:rPr>
                              <w:rFonts w:ascii="Arial Black" w:hAnsi="Arial Black"/>
                              <w:color w:val="252525"/>
                              <w:sz w:val="56"/>
                              <w:szCs w:val="62"/>
                            </w:rPr>
                            <w:t>Pledge to Be Counted in the 2020 Census</w:t>
                          </w:r>
                        </w:p>
                      </w:txbxContent>
                    </v:textbox>
                  </v:shape>
                  <v:shape id="Picture 227" o:spid="_x0000_s1124" type="#_x0000_t75" style="position:absolute;left:1778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w&#10;J/fEAAAA3AAAAA8AAABkcnMvZG93bnJldi54bWxEj09rwkAUxO8Fv8PyBG910whVUlcpgn8uPTSK&#10;Xh/Z1ySafRt21yR+e7dQ6HGYmd8wy/VgGtGR87VlBW/TBARxYXXNpYLTcfu6AOEDssbGMil4kIf1&#10;avSyxEzbnr+py0MpIoR9hgqqENpMSl9UZNBPbUscvR/rDIYoXSm1wz7CTSPTJHmXBmuOCxW2tKmo&#10;uOV3EyntCV3XnzdzeZld8/v1svu67ZWajIfPDxCBhvAf/msftII0ncPvmXgE5Oo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wJ/fEAAAA3AAAAA8AAAAAAAAAAAAAAAAAnAIA&#10;AGRycy9kb3ducmV2LnhtbFBLBQYAAAAABAAEAPcAAACNAwAAAAA=&#10;">
                    <v:imagedata r:id="rId52" o:title=""/>
                    <v:path arrowok="t"/>
                  </v:shape>
                  <v:shape id="Text Box 228" o:spid="_x0000_s1125" type="#_x0000_t202" style="position:absolute;left:203200;top:1319530;width:30861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i76wgAA&#10;ANwAAAAPAAAAZHJzL2Rvd25yZXYueG1sRE9ba8IwFH4f+B/CEfa2JpZtaDWKbAh72li9gG+H5tgW&#10;m5PQRNv9++VhsMeP777ajLYTd+pD61jDLFMgiCtnWq41HPa7pzmIEJENdo5Jww8F2KwnDyssjBv4&#10;m+5lrEUK4VCghiZGX0gZqoYshsx54sRdXG8xJtjX0vQ4pHDbyVypV2mx5dTQoKe3hqprebMajp+X&#10;8+lZfdXv9sUPblSS7UJq/Tgdt0sQkcb4L/5zfxgNeZ7Wpj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2LvrCAAAA3AAAAA8AAAAAAAAAAAAAAAAAlwIAAGRycy9kb3du&#10;cmV2LnhtbFBLBQYAAAAABAAEAPUAAACGAwAAAAA=&#10;" filled="f" stroked="f">
                    <v:textbox>
                      <w:txbxContent>
                        <w:p w14:paraId="093C0316" w14:textId="77777777" w:rsidR="00815117" w:rsidRPr="005167BF" w:rsidRDefault="00815117" w:rsidP="000C13FB">
                          <w:pPr>
                            <w:spacing w:line="600" w:lineRule="exact"/>
                            <w:jc w:val="center"/>
                            <w:rPr>
                              <w:rFonts w:ascii="Calibri" w:hAnsi="Calibri"/>
                              <w:color w:val="FFFFFF" w:themeColor="background1"/>
                              <w:sz w:val="44"/>
                              <w:szCs w:val="44"/>
                            </w:rPr>
                          </w:pPr>
                          <w:r w:rsidRPr="005167BF">
                            <w:rPr>
                              <w:rFonts w:ascii="Calibri" w:hAnsi="Calibri"/>
                              <w:color w:val="FFFFFF" w:themeColor="background1"/>
                              <w:sz w:val="44"/>
                              <w:szCs w:val="44"/>
                            </w:rPr>
                            <w:t xml:space="preserve">Text </w:t>
                          </w:r>
                          <w:r w:rsidRPr="005167BF">
                            <w:rPr>
                              <w:rFonts w:ascii="Calibri" w:hAnsi="Calibri"/>
                              <w:bCs/>
                              <w:color w:val="FFFFFF" w:themeColor="background1"/>
                              <w:sz w:val="44"/>
                              <w:szCs w:val="44"/>
                            </w:rPr>
                            <w:t>[</w:t>
                          </w:r>
                          <w:r w:rsidRPr="000C13FB">
                            <w:rPr>
                              <w:rFonts w:ascii="Calibri" w:hAnsi="Calibri"/>
                              <w:b/>
                              <w:color w:val="FFFFFF" w:themeColor="background1"/>
                              <w:sz w:val="44"/>
                              <w:szCs w:val="44"/>
                            </w:rPr>
                            <w:t>START WORD</w:t>
                          </w:r>
                          <w:r w:rsidRPr="005167BF">
                            <w:rPr>
                              <w:rFonts w:ascii="Calibri" w:hAnsi="Calibri"/>
                              <w:bCs/>
                              <w:color w:val="FFFFFF" w:themeColor="background1"/>
                              <w:sz w:val="44"/>
                              <w:szCs w:val="44"/>
                            </w:rPr>
                            <w:t>]</w:t>
                          </w:r>
                          <w:r w:rsidRPr="005167BF">
                            <w:rPr>
                              <w:rFonts w:ascii="Calibri" w:hAnsi="Calibri"/>
                              <w:color w:val="FFFFFF" w:themeColor="background1"/>
                              <w:sz w:val="44"/>
                              <w:szCs w:val="44"/>
                            </w:rPr>
                            <w:t xml:space="preserve"> to</w:t>
                          </w:r>
                        </w:p>
                        <w:p w14:paraId="1AD9314F" w14:textId="7CC91D79" w:rsidR="00815117" w:rsidRPr="00A74B32" w:rsidRDefault="00815117" w:rsidP="00D85620">
                          <w:pPr>
                            <w:spacing w:line="600" w:lineRule="exact"/>
                            <w:jc w:val="center"/>
                            <w:rPr>
                              <w:rFonts w:ascii="Calibri" w:hAnsi="Calibri"/>
                              <w:color w:val="FFFFFF" w:themeColor="background1"/>
                              <w:sz w:val="52"/>
                              <w:szCs w:val="44"/>
                            </w:rPr>
                          </w:pPr>
                        </w:p>
                      </w:txbxContent>
                    </v:textbox>
                  </v:shape>
                  <v:shape id="Text Box 229" o:spid="_x0000_s1126" type="#_x0000_t202" style="position:absolute;left:249382;top:2072409;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thxAAA&#10;ANwAAAAPAAAAZHJzL2Rvd25yZXYueG1sRI9Pa8JAFMTvBb/D8oTeml1DLRrdiLQInizVttDbI/vy&#10;B7NvQ3Y18dt3CwWPw8z8hllvRtuKK/W+caxhligQxIUzDVcaPk+7pwUIH5ANto5Jw408bPLJwxoz&#10;4wb+oOsxVCJC2GeooQ6hy6T0RU0WfeI64uiVrrcYouwraXocIty2MlXqRVpsOC7U2NFrTcX5eLEa&#10;vg7lz/ezeq/e7Lwb3Kgk26XU+nE6blcgAo3hHv5v742GNF3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qLYcQAAADcAAAADwAAAAAAAAAAAAAAAACXAgAAZHJzL2Rv&#10;d25yZXYueG1sUEsFBgAAAAAEAAQA9QAAAIgDAAAAAA==&#10;" filled="f" stroked="f">
                    <v:textbox>
                      <w:txbxContent>
                        <w:p w14:paraId="0F349097" w14:textId="77777777" w:rsidR="00815117" w:rsidRPr="0014763C" w:rsidRDefault="00815117" w:rsidP="000C13FB">
                          <w:pPr>
                            <w:spacing w:line="600" w:lineRule="exact"/>
                            <w:jc w:val="center"/>
                            <w:rPr>
                              <w:rFonts w:asciiTheme="majorHAnsi" w:hAnsiTheme="majorHAnsi"/>
                              <w:bCs/>
                              <w:color w:val="FFFFFF" w:themeColor="background1"/>
                              <w:sz w:val="72"/>
                              <w:szCs w:val="72"/>
                            </w:rPr>
                          </w:pPr>
                          <w:r w:rsidRPr="0014763C">
                            <w:rPr>
                              <w:rFonts w:asciiTheme="majorHAnsi" w:hAnsiTheme="majorHAnsi"/>
                              <w:bCs/>
                              <w:color w:val="FFFFFF" w:themeColor="background1"/>
                              <w:sz w:val="72"/>
                              <w:szCs w:val="72"/>
                            </w:rPr>
                            <w:t>[</w:t>
                          </w:r>
                          <w:r w:rsidRPr="000C13FB">
                            <w:rPr>
                              <w:rFonts w:asciiTheme="majorHAnsi" w:hAnsiTheme="majorHAnsi"/>
                              <w:b/>
                              <w:color w:val="FFFFFF" w:themeColor="background1"/>
                              <w:sz w:val="56"/>
                              <w:szCs w:val="56"/>
                            </w:rPr>
                            <w:t>ENTER#</w:t>
                          </w:r>
                          <w:r w:rsidRPr="0014763C">
                            <w:rPr>
                              <w:rFonts w:asciiTheme="majorHAnsi" w:hAnsiTheme="majorHAnsi"/>
                              <w:bCs/>
                              <w:color w:val="FFFFFF" w:themeColor="background1"/>
                              <w:sz w:val="72"/>
                              <w:szCs w:val="72"/>
                            </w:rPr>
                            <w:t>]</w:t>
                          </w:r>
                        </w:p>
                        <w:p w14:paraId="17EC460A" w14:textId="77777777" w:rsidR="00815117" w:rsidRPr="00EE3CE6" w:rsidRDefault="00815117" w:rsidP="0014763C">
                          <w:pPr>
                            <w:spacing w:line="600" w:lineRule="exact"/>
                            <w:jc w:val="center"/>
                            <w:rPr>
                              <w:rFonts w:ascii="Calibri" w:hAnsi="Calibri"/>
                              <w:b/>
                              <w:color w:val="FFFFFF" w:themeColor="background1"/>
                              <w:sz w:val="72"/>
                              <w:szCs w:val="44"/>
                            </w:rPr>
                          </w:pPr>
                        </w:p>
                        <w:p w14:paraId="194566B0" w14:textId="7B186CCC" w:rsidR="00815117" w:rsidRPr="00EE3CE6" w:rsidRDefault="00815117" w:rsidP="00D85620">
                          <w:pPr>
                            <w:spacing w:line="600" w:lineRule="exact"/>
                            <w:jc w:val="center"/>
                            <w:rPr>
                              <w:rFonts w:ascii="Calibri" w:hAnsi="Calibri"/>
                              <w:b/>
                              <w:color w:val="FFFFFF" w:themeColor="background1"/>
                              <w:sz w:val="72"/>
                              <w:szCs w:val="44"/>
                            </w:rPr>
                          </w:pPr>
                        </w:p>
                      </w:txbxContent>
                    </v:textbox>
                  </v:shape>
                  <v:shape id="Picture 230" o:spid="_x0000_s1127" type="#_x0000_t75" style="position:absolute;left:203200;top:2745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k&#10;QRXCAAAA3AAAAA8AAABkcnMvZG93bnJldi54bWxET89rwjAUvg/2P4Q38DbTVR1SjTJE0YsH3QSP&#10;j+YtKTYvXRNt3V+/HIQdP77f82XvanGjNlSeFbwNMxDEpdcVGwVfn5vXKYgQkTXWnknBnQIsF89P&#10;cyy07/hAt2M0IoVwKFCBjbEppAylJYdh6BvixH371mFMsDVSt9ilcFfLPMvepcOKU4PFhlaWysvx&#10;6hScJ/vTuO6uxubml+Kl55/VeqvU4KX/mIGI1Md/8cO90wryUZqfzqQjIB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5EEVwgAAANwAAAAPAAAAAAAAAAAAAAAAAJwCAABk&#10;cnMvZG93bnJldi54bWxQSwUGAAAAAAQABAD3AAAAiwMAAAAA&#10;">
                    <v:imagedata r:id="rId53" o:title=""/>
                    <v:path arrowok="t"/>
                  </v:shape>
                </v:group>
                <w10:wrap type="square" anchorx="margin" anchory="margin"/>
              </v:group>
            </w:pict>
          </mc:Fallback>
        </mc:AlternateContent>
      </w:r>
    </w:p>
    <w:p w14:paraId="283CA940" w14:textId="5B4E3F27" w:rsidR="00106804" w:rsidRPr="005D78E0" w:rsidRDefault="00D85620" w:rsidP="00155CAF">
      <w:pPr>
        <w:rPr>
          <w:rFonts w:ascii="Calibri" w:hAnsi="Calibri"/>
        </w:rPr>
      </w:pPr>
      <w:r w:rsidRPr="005D78E0">
        <w:rPr>
          <w:rFonts w:ascii="Calibri" w:hAnsi="Calibri"/>
          <w:noProof/>
        </w:rPr>
        <w:lastRenderedPageBreak/>
        <mc:AlternateContent>
          <mc:Choice Requires="wpg">
            <w:drawing>
              <wp:anchor distT="0" distB="0" distL="114300" distR="114300" simplePos="0" relativeHeight="252333056" behindDoc="0" locked="0" layoutInCell="1" allowOverlap="1" wp14:anchorId="63D99F32" wp14:editId="625CF2F9">
                <wp:simplePos x="0" y="0"/>
                <wp:positionH relativeFrom="margin">
                  <wp:align>center</wp:align>
                </wp:positionH>
                <wp:positionV relativeFrom="margin">
                  <wp:align>center</wp:align>
                </wp:positionV>
                <wp:extent cx="7266940" cy="8915400"/>
                <wp:effectExtent l="0" t="0" r="0" b="19050"/>
                <wp:wrapSquare wrapText="bothSides"/>
                <wp:docPr id="232" name="Group 232"/>
                <wp:cNvGraphicFramePr/>
                <a:graphic xmlns:a="http://schemas.openxmlformats.org/drawingml/2006/main">
                  <a:graphicData uri="http://schemas.microsoft.com/office/word/2010/wordprocessingGroup">
                    <wpg:wgp>
                      <wpg:cNvGrpSpPr/>
                      <wpg:grpSpPr>
                        <a:xfrm>
                          <a:off x="0" y="0"/>
                          <a:ext cx="7266940" cy="8915400"/>
                          <a:chOff x="0" y="0"/>
                          <a:chExt cx="7266940" cy="8915400"/>
                        </a:xfrm>
                      </wpg:grpSpPr>
                      <wpg:grpSp>
                        <wpg:cNvPr id="233" name="Group 233"/>
                        <wpg:cNvGrpSpPr/>
                        <wpg:grpSpPr>
                          <a:xfrm>
                            <a:off x="0" y="0"/>
                            <a:ext cx="2331720" cy="2286000"/>
                            <a:chOff x="0" y="0"/>
                            <a:chExt cx="2331720" cy="2286000"/>
                          </a:xfrm>
                        </wpg:grpSpPr>
                        <wps:wsp>
                          <wps:cNvPr id="235" name="Oval 235"/>
                          <wps:cNvSpPr>
                            <a:spLocks noChangeArrowheads="1"/>
                          </wps:cNvSpPr>
                          <wps:spPr bwMode="auto">
                            <a:xfrm>
                              <a:off x="2730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9" name="Group 239"/>
                          <wpg:cNvGrpSpPr/>
                          <wpg:grpSpPr>
                            <a:xfrm>
                              <a:off x="0" y="113030"/>
                              <a:ext cx="2331720" cy="2082800"/>
                              <a:chOff x="0" y="0"/>
                              <a:chExt cx="2331720" cy="2082800"/>
                            </a:xfrm>
                          </wpg:grpSpPr>
                          <wps:wsp>
                            <wps:cNvPr id="240" name="Text Box 240"/>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46E9B" w14:textId="77777777" w:rsidR="00546329" w:rsidRPr="00EE3CE6" w:rsidRDefault="00546329"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1903D134" w14:textId="77777777" w:rsidR="00546329" w:rsidRPr="004456FD" w:rsidRDefault="00546329" w:rsidP="00D85620">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241" name="Group 241"/>
                            <wpg:cNvGrpSpPr/>
                            <wpg:grpSpPr>
                              <a:xfrm>
                                <a:off x="293370" y="685800"/>
                                <a:ext cx="1713865" cy="1084580"/>
                                <a:chOff x="0" y="0"/>
                                <a:chExt cx="1713865" cy="1084580"/>
                              </a:xfrm>
                            </wpg:grpSpPr>
                            <pic:pic xmlns:pic="http://schemas.openxmlformats.org/drawingml/2006/picture">
                              <pic:nvPicPr>
                                <pic:cNvPr id="242" name="Picture 242"/>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243" name="Text Box 243"/>
                              <wps:cNvSpPr txBox="1"/>
                              <wps:spPr>
                                <a:xfrm>
                                  <a:off x="138141" y="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7D87C4" w14:textId="1ACF752C" w:rsidR="00546329" w:rsidRPr="00B509D1" w:rsidRDefault="00546329" w:rsidP="004A3DDD">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48" name="Text Box 248"/>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5DF5E"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64CE35CE" w14:textId="22BB8FBC" w:rsidR="00546329" w:rsidRPr="00EE3CE6" w:rsidRDefault="00546329" w:rsidP="00D85620">
                                    <w:pPr>
                                      <w:spacing w:line="600" w:lineRule="exact"/>
                                      <w:jc w:val="center"/>
                                      <w:rPr>
                                        <w:rFonts w:ascii="Calibri" w:hAnsi="Calibr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9" name="Text Box 249"/>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3043D" w14:textId="77777777" w:rsidR="00546329" w:rsidRPr="00EE3CE6" w:rsidRDefault="00546329" w:rsidP="00D85620">
                                  <w:pPr>
                                    <w:spacing w:line="360" w:lineRule="exact"/>
                                    <w:jc w:val="center"/>
                                    <w:rPr>
                                      <w:rFonts w:ascii="Arial Black" w:hAnsi="Arial Black"/>
                                      <w:color w:val="F88C42"/>
                                      <w:szCs w:val="62"/>
                                    </w:rPr>
                                  </w:pPr>
                                  <w:proofErr w:type="gramStart"/>
                                  <w:r w:rsidRPr="00EE3CE6">
                                    <w:rPr>
                                      <w:rFonts w:ascii="Arial Black" w:hAnsi="Arial Black"/>
                                      <w:color w:val="F88C42"/>
                                      <w:szCs w:val="62"/>
                                    </w:rPr>
                                    <w:t>in</w:t>
                                  </w:r>
                                  <w:proofErr w:type="gramEnd"/>
                                  <w:r w:rsidRPr="00EE3CE6">
                                    <w:rPr>
                                      <w:rFonts w:ascii="Arial Black" w:hAnsi="Arial Black"/>
                                      <w:color w:val="F88C42"/>
                                      <w:szCs w:val="62"/>
                                    </w:rPr>
                                    <w:t xml:space="preserve"> the </w:t>
                                  </w:r>
                                </w:p>
                                <w:p w14:paraId="66F68148" w14:textId="77777777" w:rsidR="00546329" w:rsidRPr="00EE3CE6" w:rsidRDefault="00546329"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251" name="Group 251"/>
                        <wpg:cNvGrpSpPr/>
                        <wpg:grpSpPr>
                          <a:xfrm>
                            <a:off x="2471420" y="0"/>
                            <a:ext cx="2331720" cy="2286000"/>
                            <a:chOff x="0" y="0"/>
                            <a:chExt cx="2331720" cy="2286000"/>
                          </a:xfrm>
                        </wpg:grpSpPr>
                        <wps:wsp>
                          <wps:cNvPr id="253" name="Oval 253"/>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 name="Group 254"/>
                          <wpg:cNvGrpSpPr/>
                          <wpg:grpSpPr>
                            <a:xfrm>
                              <a:off x="0" y="113030"/>
                              <a:ext cx="2331720" cy="2082800"/>
                              <a:chOff x="0" y="0"/>
                              <a:chExt cx="2331720" cy="2082800"/>
                            </a:xfrm>
                          </wpg:grpSpPr>
                          <wps:wsp>
                            <wps:cNvPr id="255" name="Text Box 255"/>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AA14B" w14:textId="77777777" w:rsidR="00546329" w:rsidRPr="00EE3CE6" w:rsidRDefault="00546329"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0D9A7093" w14:textId="77777777" w:rsidR="00546329" w:rsidRPr="00EE3CE6"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256" name="Group 256"/>
                            <wpg:cNvGrpSpPr/>
                            <wpg:grpSpPr>
                              <a:xfrm>
                                <a:off x="293370" y="693420"/>
                                <a:ext cx="1713865" cy="1076960"/>
                                <a:chOff x="0" y="7620"/>
                                <a:chExt cx="1713865" cy="1076960"/>
                              </a:xfrm>
                            </wpg:grpSpPr>
                            <pic:pic xmlns:pic="http://schemas.openxmlformats.org/drawingml/2006/picture">
                              <pic:nvPicPr>
                                <pic:cNvPr id="257" name="Picture 257"/>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258" name="Text Box 258"/>
                              <wps:cNvSpPr txBox="1"/>
                              <wps:spPr>
                                <a:xfrm>
                                  <a:off x="143914" y="762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56E8C"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78DD5EF6" w14:textId="014A0D1B" w:rsidR="00546329" w:rsidRPr="00D06550" w:rsidRDefault="00546329" w:rsidP="002F4683">
                                    <w:pPr>
                                      <w:spacing w:line="600" w:lineRule="exact"/>
                                      <w:jc w:val="center"/>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1" name="Text Box 261"/>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6C8E0"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5F90FFF9" w14:textId="5156F93C" w:rsidR="00546329" w:rsidRPr="00EE3CE6" w:rsidRDefault="00546329" w:rsidP="00D85620">
                                    <w:pPr>
                                      <w:spacing w:line="600" w:lineRule="exact"/>
                                      <w:jc w:val="center"/>
                                      <w:rPr>
                                        <w:rFonts w:ascii="Calibri" w:hAnsi="Calibr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3" name="Text Box 263"/>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8CFFE" w14:textId="77777777" w:rsidR="00546329" w:rsidRPr="00EE3CE6" w:rsidRDefault="00546329" w:rsidP="00D85620">
                                  <w:pPr>
                                    <w:spacing w:line="360" w:lineRule="exact"/>
                                    <w:jc w:val="center"/>
                                    <w:rPr>
                                      <w:rFonts w:ascii="Arial Black" w:hAnsi="Arial Black"/>
                                      <w:color w:val="F88C42"/>
                                      <w:szCs w:val="62"/>
                                    </w:rPr>
                                  </w:pPr>
                                  <w:proofErr w:type="gramStart"/>
                                  <w:r w:rsidRPr="00EE3CE6">
                                    <w:rPr>
                                      <w:rFonts w:ascii="Arial Black" w:hAnsi="Arial Black"/>
                                      <w:color w:val="F88C42"/>
                                      <w:szCs w:val="62"/>
                                    </w:rPr>
                                    <w:t>in</w:t>
                                  </w:r>
                                  <w:proofErr w:type="gramEnd"/>
                                  <w:r w:rsidRPr="00EE3CE6">
                                    <w:rPr>
                                      <w:rFonts w:ascii="Arial Black" w:hAnsi="Arial Black"/>
                                      <w:color w:val="F88C42"/>
                                      <w:szCs w:val="62"/>
                                    </w:rPr>
                                    <w:t xml:space="preserve"> the </w:t>
                                  </w:r>
                                </w:p>
                                <w:p w14:paraId="451029A0" w14:textId="77777777" w:rsidR="00546329" w:rsidRPr="00EE3CE6" w:rsidRDefault="00546329"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266" name="Group 266"/>
                        <wpg:cNvGrpSpPr/>
                        <wpg:grpSpPr>
                          <a:xfrm>
                            <a:off x="4935220" y="0"/>
                            <a:ext cx="2331720" cy="2286000"/>
                            <a:chOff x="0" y="0"/>
                            <a:chExt cx="2331720" cy="2286000"/>
                          </a:xfrm>
                        </wpg:grpSpPr>
                        <wps:wsp>
                          <wps:cNvPr id="267" name="Oval 267"/>
                          <wps:cNvSpPr>
                            <a:spLocks noChangeArrowheads="1"/>
                          </wps:cNvSpPr>
                          <wps:spPr bwMode="auto">
                            <a:xfrm>
                              <a:off x="762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268"/>
                          <wpg:cNvGrpSpPr/>
                          <wpg:grpSpPr>
                            <a:xfrm>
                              <a:off x="0" y="113030"/>
                              <a:ext cx="2331720" cy="2082800"/>
                              <a:chOff x="0" y="0"/>
                              <a:chExt cx="2331720" cy="2082800"/>
                            </a:xfrm>
                          </wpg:grpSpPr>
                          <wps:wsp>
                            <wps:cNvPr id="269" name="Text Box 269"/>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9BD9D" w14:textId="77777777" w:rsidR="00546329" w:rsidRPr="00EE3CE6" w:rsidRDefault="00546329"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2E8BE563" w14:textId="77777777" w:rsidR="00546329" w:rsidRPr="00EE3CE6"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270" name="Group 270"/>
                            <wpg:cNvGrpSpPr/>
                            <wpg:grpSpPr>
                              <a:xfrm>
                                <a:off x="293370" y="685800"/>
                                <a:ext cx="1713865" cy="1084580"/>
                                <a:chOff x="0" y="0"/>
                                <a:chExt cx="1713865" cy="1084580"/>
                              </a:xfrm>
                            </wpg:grpSpPr>
                            <pic:pic xmlns:pic="http://schemas.openxmlformats.org/drawingml/2006/picture">
                              <pic:nvPicPr>
                                <pic:cNvPr id="271" name="Picture 271"/>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272" name="Text Box 272"/>
                              <wps:cNvSpPr txBox="1"/>
                              <wps:spPr>
                                <a:xfrm>
                                  <a:off x="166717" y="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D717B"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47EBC707" w14:textId="55C51EDA" w:rsidR="00546329" w:rsidRPr="00D06550" w:rsidRDefault="00546329" w:rsidP="00D85620">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73" name="Text Box 273"/>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52E44"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3B3F3CFF" w14:textId="77B5A9CA" w:rsidR="00546329" w:rsidRPr="00D06550" w:rsidRDefault="00546329" w:rsidP="00D85620">
                                    <w:pPr>
                                      <w:spacing w:line="600" w:lineRule="exact"/>
                                      <w:jc w:val="center"/>
                                      <w:rPr>
                                        <w:rFonts w:asciiTheme="majorHAnsi" w:hAnsiTheme="majorHAns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4" name="Text Box 274"/>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3DA3B" w14:textId="77777777" w:rsidR="00546329" w:rsidRPr="00EE3CE6" w:rsidRDefault="00546329" w:rsidP="00D85620">
                                  <w:pPr>
                                    <w:spacing w:line="360" w:lineRule="exact"/>
                                    <w:jc w:val="center"/>
                                    <w:rPr>
                                      <w:rFonts w:ascii="Arial Black" w:hAnsi="Arial Black"/>
                                      <w:color w:val="F88C42"/>
                                      <w:szCs w:val="62"/>
                                    </w:rPr>
                                  </w:pPr>
                                  <w:proofErr w:type="gramStart"/>
                                  <w:r w:rsidRPr="00EE3CE6">
                                    <w:rPr>
                                      <w:rFonts w:ascii="Arial Black" w:hAnsi="Arial Black"/>
                                      <w:color w:val="F88C42"/>
                                      <w:szCs w:val="62"/>
                                    </w:rPr>
                                    <w:t>in</w:t>
                                  </w:r>
                                  <w:proofErr w:type="gramEnd"/>
                                  <w:r w:rsidRPr="00EE3CE6">
                                    <w:rPr>
                                      <w:rFonts w:ascii="Arial Black" w:hAnsi="Arial Black"/>
                                      <w:color w:val="F88C42"/>
                                      <w:szCs w:val="62"/>
                                    </w:rPr>
                                    <w:t xml:space="preserve"> the </w:t>
                                  </w:r>
                                </w:p>
                                <w:p w14:paraId="08A7C9E0" w14:textId="77777777" w:rsidR="00546329" w:rsidRPr="00EE3CE6" w:rsidRDefault="00546329"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5" name="Picture 2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276" name="Group 276"/>
                        <wpg:cNvGrpSpPr/>
                        <wpg:grpSpPr>
                          <a:xfrm>
                            <a:off x="0" y="3314700"/>
                            <a:ext cx="2331720" cy="2286000"/>
                            <a:chOff x="0" y="0"/>
                            <a:chExt cx="2331720" cy="2286000"/>
                          </a:xfrm>
                        </wpg:grpSpPr>
                        <wps:wsp>
                          <wps:cNvPr id="277" name="Oval 277"/>
                          <wps:cNvSpPr>
                            <a:spLocks noChangeArrowheads="1"/>
                          </wps:cNvSpPr>
                          <wps:spPr bwMode="auto">
                            <a:xfrm>
                              <a:off x="2730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8" name="Group 278"/>
                          <wpg:cNvGrpSpPr/>
                          <wpg:grpSpPr>
                            <a:xfrm>
                              <a:off x="0" y="113030"/>
                              <a:ext cx="2331720" cy="2082800"/>
                              <a:chOff x="0" y="0"/>
                              <a:chExt cx="2331720" cy="2082800"/>
                            </a:xfrm>
                          </wpg:grpSpPr>
                          <wps:wsp>
                            <wps:cNvPr id="279" name="Text Box 279"/>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851F2"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7C6C73E6"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280" name="Group 280"/>
                            <wpg:cNvGrpSpPr/>
                            <wpg:grpSpPr>
                              <a:xfrm>
                                <a:off x="293370" y="676564"/>
                                <a:ext cx="1713865" cy="1093816"/>
                                <a:chOff x="0" y="-9236"/>
                                <a:chExt cx="1713865" cy="1093816"/>
                              </a:xfrm>
                            </wpg:grpSpPr>
                            <pic:pic xmlns:pic="http://schemas.openxmlformats.org/drawingml/2006/picture">
                              <pic:nvPicPr>
                                <pic:cNvPr id="281" name="Picture 281"/>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282" name="Text Box 282"/>
                              <wps:cNvSpPr txBox="1"/>
                              <wps:spPr>
                                <a:xfrm>
                                  <a:off x="177165" y="-9236"/>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489A6"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67A7273A" w14:textId="310D4C4A" w:rsidR="00546329" w:rsidRPr="00D06550" w:rsidRDefault="00546329" w:rsidP="00D85620">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83" name="Text Box 283"/>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95D44"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1298D2D6" w14:textId="0F3FB4EE" w:rsidR="00546329" w:rsidRPr="004456FD" w:rsidRDefault="00546329" w:rsidP="00D85620">
                                    <w:pPr>
                                      <w:spacing w:line="600" w:lineRule="exact"/>
                                      <w:jc w:val="center"/>
                                      <w:rPr>
                                        <w:rFonts w:ascii="Avenir Medium" w:hAnsi="Avenir Medium"/>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4" name="Text Box 284"/>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D0B66"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3A0B0F9D"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286" name="Group 286"/>
                        <wpg:cNvGrpSpPr/>
                        <wpg:grpSpPr>
                          <a:xfrm>
                            <a:off x="0" y="6629400"/>
                            <a:ext cx="2331720" cy="2286000"/>
                            <a:chOff x="0" y="0"/>
                            <a:chExt cx="2331720" cy="2286000"/>
                          </a:xfrm>
                        </wpg:grpSpPr>
                        <wps:wsp>
                          <wps:cNvPr id="287" name="Oval 287"/>
                          <wps:cNvSpPr>
                            <a:spLocks noChangeArrowheads="1"/>
                          </wps:cNvSpPr>
                          <wps:spPr bwMode="auto">
                            <a:xfrm>
                              <a:off x="2730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8" name="Group 288"/>
                          <wpg:cNvGrpSpPr/>
                          <wpg:grpSpPr>
                            <a:xfrm>
                              <a:off x="0" y="113030"/>
                              <a:ext cx="2331720" cy="2082800"/>
                              <a:chOff x="0" y="0"/>
                              <a:chExt cx="2331720" cy="2082800"/>
                            </a:xfrm>
                          </wpg:grpSpPr>
                          <wps:wsp>
                            <wps:cNvPr id="289" name="Text Box 289"/>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2BF6B"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48564D5A"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311" name="Group 311"/>
                            <wpg:cNvGrpSpPr/>
                            <wpg:grpSpPr>
                              <a:xfrm>
                                <a:off x="293370" y="690880"/>
                                <a:ext cx="1713865" cy="1079500"/>
                                <a:chOff x="0" y="5080"/>
                                <a:chExt cx="1713865" cy="1079500"/>
                              </a:xfrm>
                            </wpg:grpSpPr>
                            <pic:pic xmlns:pic="http://schemas.openxmlformats.org/drawingml/2006/picture">
                              <pic:nvPicPr>
                                <pic:cNvPr id="315" name="Picture 315"/>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316" name="Text Box 316"/>
                              <wps:cNvSpPr txBox="1"/>
                              <wps:spPr>
                                <a:xfrm>
                                  <a:off x="153843" y="508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37843"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31E25B99" w14:textId="488BBBE1" w:rsidR="00546329" w:rsidRPr="00D06550" w:rsidRDefault="00546329" w:rsidP="00D85620">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7" name="Text Box 317"/>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6600C" w14:textId="21978080"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53E0D79E" w14:textId="05A77D34" w:rsidR="00546329" w:rsidRPr="00D06550" w:rsidRDefault="00546329" w:rsidP="00D85620">
                                    <w:pPr>
                                      <w:spacing w:line="600" w:lineRule="exact"/>
                                      <w:jc w:val="center"/>
                                      <w:rPr>
                                        <w:rFonts w:asciiTheme="majorHAnsi" w:hAnsiTheme="majorHAns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8" name="Text Box 318"/>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541EC"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20DECF08"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Picture 3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324" name="Group 324"/>
                        <wpg:cNvGrpSpPr/>
                        <wpg:grpSpPr>
                          <a:xfrm>
                            <a:off x="2471420" y="3314700"/>
                            <a:ext cx="2331720" cy="2286000"/>
                            <a:chOff x="0" y="0"/>
                            <a:chExt cx="2331720" cy="2286000"/>
                          </a:xfrm>
                        </wpg:grpSpPr>
                        <wps:wsp>
                          <wps:cNvPr id="325" name="Oval 325"/>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6" name="Group 326"/>
                          <wpg:cNvGrpSpPr/>
                          <wpg:grpSpPr>
                            <a:xfrm>
                              <a:off x="0" y="113030"/>
                              <a:ext cx="2331720" cy="2082800"/>
                              <a:chOff x="0" y="0"/>
                              <a:chExt cx="2331720" cy="2082800"/>
                            </a:xfrm>
                          </wpg:grpSpPr>
                          <wps:wsp>
                            <wps:cNvPr id="327" name="Text Box 327"/>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C5F62"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35B40B78"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328" name="Group 328"/>
                            <wpg:cNvGrpSpPr/>
                            <wpg:grpSpPr>
                              <a:xfrm>
                                <a:off x="293370" y="676564"/>
                                <a:ext cx="1713865" cy="1093816"/>
                                <a:chOff x="0" y="-9236"/>
                                <a:chExt cx="1713865" cy="1093816"/>
                              </a:xfrm>
                            </wpg:grpSpPr>
                            <pic:pic xmlns:pic="http://schemas.openxmlformats.org/drawingml/2006/picture">
                              <pic:nvPicPr>
                                <pic:cNvPr id="329" name="Picture 329"/>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330" name="Text Box 330"/>
                              <wps:cNvSpPr txBox="1"/>
                              <wps:spPr>
                                <a:xfrm>
                                  <a:off x="174625" y="-9236"/>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7229A"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511D5E04" w14:textId="0466AAE7" w:rsidR="00546329" w:rsidRPr="00D06550" w:rsidRDefault="00546329" w:rsidP="00D85620">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31" name="Text Box 331"/>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BB9B2"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71C8FE27" w14:textId="75A42F6D" w:rsidR="00546329" w:rsidRPr="004456FD" w:rsidRDefault="00546329" w:rsidP="00D85620">
                                    <w:pPr>
                                      <w:spacing w:line="600" w:lineRule="exact"/>
                                      <w:jc w:val="center"/>
                                      <w:rPr>
                                        <w:rFonts w:ascii="Avenir Medium" w:hAnsi="Avenir Medium"/>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2" name="Text Box 332"/>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10D16"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2FCFFD54"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3" name="Picture 3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334" name="Group 334"/>
                        <wpg:cNvGrpSpPr/>
                        <wpg:grpSpPr>
                          <a:xfrm>
                            <a:off x="4927600" y="3314700"/>
                            <a:ext cx="2331720" cy="2286000"/>
                            <a:chOff x="0" y="0"/>
                            <a:chExt cx="2331720" cy="2286000"/>
                          </a:xfrm>
                        </wpg:grpSpPr>
                        <wps:wsp>
                          <wps:cNvPr id="335" name="Oval 335"/>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6" name="Group 336"/>
                          <wpg:cNvGrpSpPr/>
                          <wpg:grpSpPr>
                            <a:xfrm>
                              <a:off x="0" y="113030"/>
                              <a:ext cx="2331720" cy="2082800"/>
                              <a:chOff x="0" y="0"/>
                              <a:chExt cx="2331720" cy="2082800"/>
                            </a:xfrm>
                          </wpg:grpSpPr>
                          <wps:wsp>
                            <wps:cNvPr id="339" name="Text Box 339"/>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0DC5B"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6BC25411"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340" name="Group 340"/>
                            <wpg:cNvGrpSpPr/>
                            <wpg:grpSpPr>
                              <a:xfrm>
                                <a:off x="293370" y="689725"/>
                                <a:ext cx="1713865" cy="1080655"/>
                                <a:chOff x="0" y="3925"/>
                                <a:chExt cx="1713865" cy="1080655"/>
                              </a:xfrm>
                            </wpg:grpSpPr>
                            <pic:pic xmlns:pic="http://schemas.openxmlformats.org/drawingml/2006/picture">
                              <pic:nvPicPr>
                                <pic:cNvPr id="341" name="Picture 341"/>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344" name="Text Box 344"/>
                              <wps:cNvSpPr txBox="1"/>
                              <wps:spPr>
                                <a:xfrm>
                                  <a:off x="162617" y="3925"/>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9F8F3"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7A0DB9DA" w14:textId="6BACFD9A" w:rsidR="00546329" w:rsidRPr="00D06550" w:rsidRDefault="00546329" w:rsidP="00D85620">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45" name="Text Box 345"/>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F99CA"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3F569C0A" w14:textId="1B6ED329" w:rsidR="00546329" w:rsidRPr="00D06550" w:rsidRDefault="00546329" w:rsidP="00D85620">
                                    <w:pPr>
                                      <w:spacing w:line="600" w:lineRule="exact"/>
                                      <w:jc w:val="center"/>
                                      <w:rPr>
                                        <w:rFonts w:ascii="Calibri" w:hAnsi="Calibr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 name="Text Box 346"/>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F2F6C"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6A1B0418"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348" name="Group 348"/>
                        <wpg:cNvGrpSpPr/>
                        <wpg:grpSpPr>
                          <a:xfrm>
                            <a:off x="2484120" y="6629400"/>
                            <a:ext cx="2331720" cy="2286000"/>
                            <a:chOff x="0" y="0"/>
                            <a:chExt cx="2331720" cy="2286000"/>
                          </a:xfrm>
                        </wpg:grpSpPr>
                        <wps:wsp>
                          <wps:cNvPr id="349" name="Oval 349"/>
                          <wps:cNvSpPr>
                            <a:spLocks noChangeArrowheads="1"/>
                          </wps:cNvSpPr>
                          <wps:spPr bwMode="auto">
                            <a:xfrm>
                              <a:off x="6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0" name="Group 350"/>
                          <wpg:cNvGrpSpPr/>
                          <wpg:grpSpPr>
                            <a:xfrm>
                              <a:off x="0" y="100330"/>
                              <a:ext cx="2331720" cy="2082800"/>
                              <a:chOff x="0" y="0"/>
                              <a:chExt cx="2331720" cy="2082800"/>
                            </a:xfrm>
                          </wpg:grpSpPr>
                          <wps:wsp>
                            <wps:cNvPr id="351" name="Text Box 351"/>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041C8"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7EE85F15"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352" name="Group 352"/>
                            <wpg:cNvGrpSpPr/>
                            <wpg:grpSpPr>
                              <a:xfrm>
                                <a:off x="293370" y="691573"/>
                                <a:ext cx="1713865" cy="1078807"/>
                                <a:chOff x="0" y="5773"/>
                                <a:chExt cx="1713865" cy="1078807"/>
                              </a:xfrm>
                            </wpg:grpSpPr>
                            <pic:pic xmlns:pic="http://schemas.openxmlformats.org/drawingml/2006/picture">
                              <pic:nvPicPr>
                                <pic:cNvPr id="353" name="Picture 353"/>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354" name="Text Box 354"/>
                              <wps:cNvSpPr txBox="1"/>
                              <wps:spPr>
                                <a:xfrm>
                                  <a:off x="141143" y="5773"/>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E71A4"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6929449B" w14:textId="110797FD" w:rsidR="00546329" w:rsidRPr="00D06550" w:rsidRDefault="00546329" w:rsidP="00D85620">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5" name="Text Box 355"/>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DC093"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1B019A77" w14:textId="5447B2A2" w:rsidR="00546329" w:rsidRPr="00D06550" w:rsidRDefault="00546329" w:rsidP="00D85620">
                                    <w:pPr>
                                      <w:spacing w:line="600" w:lineRule="exact"/>
                                      <w:jc w:val="center"/>
                                      <w:rPr>
                                        <w:rFonts w:asciiTheme="majorHAnsi" w:hAnsiTheme="majorHAns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 Box 356"/>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B7110"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142D4277"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7" name="Picture 35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grpSp>
                        <wpg:cNvPr id="358" name="Group 358"/>
                        <wpg:cNvGrpSpPr/>
                        <wpg:grpSpPr>
                          <a:xfrm>
                            <a:off x="4935220" y="6629400"/>
                            <a:ext cx="2331720" cy="2286000"/>
                            <a:chOff x="0" y="0"/>
                            <a:chExt cx="2331720" cy="2286000"/>
                          </a:xfrm>
                        </wpg:grpSpPr>
                        <wps:wsp>
                          <wps:cNvPr id="359" name="Oval 359"/>
                          <wps:cNvSpPr>
                            <a:spLocks noChangeArrowheads="1"/>
                          </wps:cNvSpPr>
                          <wps:spPr bwMode="auto">
                            <a:xfrm>
                              <a:off x="762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0" name="Group 360"/>
                          <wpg:cNvGrpSpPr/>
                          <wpg:grpSpPr>
                            <a:xfrm>
                              <a:off x="0" y="100330"/>
                              <a:ext cx="2331720" cy="2082800"/>
                              <a:chOff x="0" y="0"/>
                              <a:chExt cx="2331720" cy="2082800"/>
                            </a:xfrm>
                          </wpg:grpSpPr>
                          <wps:wsp>
                            <wps:cNvPr id="361" name="Text Box 361"/>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DC5DC" w14:textId="77777777" w:rsidR="00546329" w:rsidRPr="00D06550" w:rsidRDefault="00546329"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600C9749" w14:textId="77777777" w:rsidR="00546329" w:rsidRPr="00D06550" w:rsidRDefault="00546329" w:rsidP="00D85620">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cNvPr id="362" name="Group 362"/>
                            <wpg:cNvGrpSpPr/>
                            <wpg:grpSpPr>
                              <a:xfrm>
                                <a:off x="293370" y="677718"/>
                                <a:ext cx="1713865" cy="1092662"/>
                                <a:chOff x="0" y="-8082"/>
                                <a:chExt cx="1713865" cy="1092662"/>
                              </a:xfrm>
                            </wpg:grpSpPr>
                            <pic:pic xmlns:pic="http://schemas.openxmlformats.org/drawingml/2006/picture">
                              <pic:nvPicPr>
                                <pic:cNvPr id="363" name="Picture 363"/>
                                <pic:cNvPicPr>
                                  <a:picLocks noChangeAspect="1"/>
                                </pic:cNvPicPr>
                              </pic:nvPicPr>
                              <pic:blipFill>
                                <a:blip r:embed="rId54">
                                  <a:alphaModFix/>
                                  <a:extLst>
                                    <a:ext uri="{28A0092B-C50C-407E-A947-70E740481C1C}">
                                      <a14:useLocalDpi xmlns:a14="http://schemas.microsoft.com/office/drawing/2010/main" val="0"/>
                                    </a:ext>
                                  </a:extLst>
                                </a:blip>
                                <a:stretch>
                                  <a:fillRect/>
                                </a:stretch>
                              </pic:blipFill>
                              <pic:spPr>
                                <a:xfrm>
                                  <a:off x="0" y="88900"/>
                                  <a:ext cx="1713865" cy="995680"/>
                                </a:xfrm>
                                <a:prstGeom prst="rect">
                                  <a:avLst/>
                                </a:prstGeom>
                              </pic:spPr>
                            </pic:pic>
                            <wps:wsp>
                              <wps:cNvPr id="364" name="Text Box 364"/>
                              <wps:cNvSpPr txBox="1"/>
                              <wps:spPr>
                                <a:xfrm>
                                  <a:off x="154997" y="-8082"/>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8B54F"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59C50455" w14:textId="71D7BB48" w:rsidR="00546329" w:rsidRPr="00D06550" w:rsidRDefault="00546329" w:rsidP="00D85620">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65" name="Text Box 365"/>
                              <wps:cNvSpPr txBox="1"/>
                              <wps:spPr>
                                <a:xfrm>
                                  <a:off x="0" y="4006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1C403"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2E7B2290" w14:textId="657A1E8E" w:rsidR="00546329" w:rsidRPr="00D06550" w:rsidRDefault="00546329" w:rsidP="00D85620">
                                    <w:pPr>
                                      <w:spacing w:line="600" w:lineRule="exact"/>
                                      <w:jc w:val="center"/>
                                      <w:rPr>
                                        <w:rFonts w:asciiTheme="majorHAnsi" w:hAnsiTheme="majorHAns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 name="Text Box 366"/>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84990" w14:textId="77777777" w:rsidR="00546329" w:rsidRPr="00D06550" w:rsidRDefault="00546329" w:rsidP="00D85620">
                                  <w:pPr>
                                    <w:spacing w:line="360" w:lineRule="exact"/>
                                    <w:jc w:val="center"/>
                                    <w:rPr>
                                      <w:rFonts w:ascii="Arial Black" w:hAnsi="Arial Black"/>
                                      <w:color w:val="F88C42"/>
                                      <w:szCs w:val="62"/>
                                    </w:rPr>
                                  </w:pPr>
                                  <w:proofErr w:type="gramStart"/>
                                  <w:r w:rsidRPr="00D06550">
                                    <w:rPr>
                                      <w:rFonts w:ascii="Arial Black" w:hAnsi="Arial Black"/>
                                      <w:color w:val="F88C42"/>
                                      <w:szCs w:val="62"/>
                                    </w:rPr>
                                    <w:t>in</w:t>
                                  </w:r>
                                  <w:proofErr w:type="gramEnd"/>
                                  <w:r w:rsidRPr="00D06550">
                                    <w:rPr>
                                      <w:rFonts w:ascii="Arial Black" w:hAnsi="Arial Black"/>
                                      <w:color w:val="F88C42"/>
                                      <w:szCs w:val="62"/>
                                    </w:rPr>
                                    <w:t xml:space="preserve"> the </w:t>
                                  </w:r>
                                </w:p>
                                <w:p w14:paraId="33DAF780" w14:textId="77777777" w:rsidR="00546329" w:rsidRPr="00D06550" w:rsidRDefault="00546329"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7" name="Picture 36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5810" y="1781810"/>
                                <a:ext cx="800100" cy="300990"/>
                              </a:xfrm>
                              <a:prstGeom prst="rect">
                                <a:avLst/>
                              </a:prstGeom>
                            </pic:spPr>
                          </pic:pic>
                        </wpg:grpSp>
                      </wpg:grpSp>
                    </wpg:wgp>
                  </a:graphicData>
                </a:graphic>
                <wp14:sizeRelV relativeFrom="margin">
                  <wp14:pctHeight>0</wp14:pctHeight>
                </wp14:sizeRelV>
              </wp:anchor>
            </w:drawing>
          </mc:Choice>
          <mc:Fallback>
            <w:pict>
              <v:group id="Group 232" o:spid="_x0000_s1128" style="position:absolute;margin-left:0;margin-top:0;width:572.2pt;height:702pt;z-index:252333056;mso-position-horizontal:center;mso-position-horizontal-relative:margin;mso-position-vertical:center;mso-position-vertical-relative:margin;mso-height-relative:margin" coordsize="7266940,8915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">
                <v:group id="Group 233" o:spid="_x0000_s1129"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oval id="Oval 235" o:spid="_x0000_s1130" style="position:absolute;left:2730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6VkxgAA&#10;ANwAAAAPAAAAZHJzL2Rvd25yZXYueG1sRI9Pa8JAFMTvhX6H5RV6qxuV2hpdpZUWvVjwD+31mX0m&#10;0ezbsLuJ6bfvCkKPw8z8hpnOO1OJlpwvLSvo9xIQxJnVJecK9rvPp1cQPiBrrCyTgl/yMJ/d300x&#10;1fbCG2q3IRcRwj5FBUUIdSqlzwoy6Hu2Jo7e0TqDIUqXS+3wEuGmkoMkGUmDJceFAmtaFJSdt41R&#10;8H762i0Ts2k+mvX3y3L8c5DcOqUeH7q3CYhAXfgP39orrWAwfIbrmXg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D6VkxgAAANwAAAAPAAAAAAAAAAAAAAAAAJcCAABkcnMv&#10;ZG93bnJldi54bWxQSwUGAAAAAAQABAD1AAAAigMAAAAA&#10;" filled="f" strokecolor="#bfbfbf" strokeweight=".25pt"/>
                  <v:group id="Group 239" o:spid="_x0000_s113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 id="Text Box 240" o:spid="_x0000_s113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8dcwQAA&#10;ANwAAAAPAAAAZHJzL2Rvd25yZXYueG1sRE/Pa8IwFL4P/B/CE7ytidINVxtFHMJOk+k28PZonm2x&#10;eSlN1nb/vTkIHj++3/lmtI3oqfO1Yw3zRIEgLpypudTwfdo/L0H4gGywcUwa/snDZj15yjEzbuAv&#10;6o+hFDGEfYYaqhDaTEpfVGTRJ64ljtzFdRZDhF0pTYdDDLeNXCj1Ki3WHBsqbGlXUXE9/lkNP5+X&#10;82+qDuW7fWkHNyrJ9k1qPZuO2xWIQGN4iO/uD6Nhkcb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HXMEAAADcAAAADwAAAAAAAAAAAAAAAACXAgAAZHJzL2Rvd25y&#10;ZXYueG1sUEsFBgAAAAAEAAQA9QAAAIUDAAAAAA==&#10;" filled="f" stroked="f">
                      <v:textbox>
                        <w:txbxContent>
                          <w:p w14:paraId="04B46E9B" w14:textId="77777777" w:rsidR="00815117" w:rsidRPr="00EE3CE6" w:rsidRDefault="00815117"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1903D134" w14:textId="77777777" w:rsidR="00815117" w:rsidRPr="004456FD" w:rsidRDefault="00815117" w:rsidP="00D85620">
                            <w:pPr>
                              <w:spacing w:line="500" w:lineRule="exact"/>
                              <w:jc w:val="center"/>
                              <w:rPr>
                                <w:rFonts w:ascii="Pluto Sans Heavy" w:hAnsi="Pluto Sans Heavy"/>
                                <w:color w:val="F57733"/>
                                <w:sz w:val="36"/>
                                <w:szCs w:val="36"/>
                              </w:rPr>
                            </w:pPr>
                          </w:p>
                        </w:txbxContent>
                      </v:textbox>
                    </v:shape>
                    <v:group id="Group 241" o:spid="_x0000_s1133" style="position:absolute;left:293370;top:685800;width:1713865;height:1084580" coordsize="1713865,1084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Picture 242" o:spid="_x0000_s113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5r&#10;jbDEAAAA3AAAAA8AAABkcnMvZG93bnJldi54bWxEj0FrwkAUhO+C/2F5gjfdGKRo6ipqW2gPglEv&#10;vT2yr0lo9m3c3Wr8925B8DjMzDfMYtWZRlzI+dqygsk4AUFcWF1zqeB0/BjNQPiArLGxTApu5GG1&#10;7PcWmGl75Zwuh1CKCGGfoYIqhDaT0hcVGfRj2xJH78c6gyFKV0rt8BrhppFpkrxIgzXHhQpb2lZU&#10;/B7+jIKw25zx273TpJVzuX/7yuvcd0oNB936FUSgLjzDj/anVpBOU/g/E4+AX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5rjbDEAAAA3AAAAA8AAAAAAAAAAAAAAAAAnAIA&#10;AGRycy9kb3ducmV2LnhtbFBLBQYAAAAABAAEAPcAAACNAwAAAAA=&#10;">
                        <v:imagedata r:id="rId55" o:title=""/>
                        <v:path arrowok="t"/>
                      </v:shape>
                      <v:shape id="Text Box 243" o:spid="_x0000_s1135" type="#_x0000_t202" style="position:absolute;left:138141;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NhGxAAA&#10;ANwAAAAPAAAAZHJzL2Rvd25yZXYueG1sRI9PawIxFMTvQr9DeIXeNFkrIlujFFHwUsE/F2/PzXN3&#10;dfOyJFG3394UCh6HmfkNM513thF38qF2rCEbKBDEhTM1lxoO+1V/AiJEZIONY9LwSwHms7feFHPj&#10;Hryl+y6WIkE45KihirHNpQxFRRbDwLXEyTs7bzEm6UtpPD4S3DZyqNRYWqw5LVTY0qKi4rq7WQ3n&#10;n831srxt1aVUEzpmnrpTttH64737/gIRqYuv8H97bTQMR5/wdyYdAT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jYRsQAAADcAAAADwAAAAAAAAAAAAAAAACXAgAAZHJzL2Rv&#10;d25yZXYueG1sUEsFBgAAAAAEAAQA9QAAAIgDAAAAAA==&#10;" filled="f" stroked="f">
                        <v:textbox inset="0,0,0,0">
                          <w:txbxContent>
                            <w:p w14:paraId="427D87C4" w14:textId="1ACF752C" w:rsidR="00815117" w:rsidRPr="00B509D1" w:rsidRDefault="00815117" w:rsidP="004A3DDD">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txbxContent>
                        </v:textbox>
                      </v:shape>
                      <v:shape id="Text Box 248" o:spid="_x0000_s113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14:paraId="1085DF5E"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64CE35CE" w14:textId="22BB8FBC" w:rsidR="00815117" w:rsidRPr="00EE3CE6" w:rsidRDefault="00815117" w:rsidP="00D85620">
                              <w:pPr>
                                <w:spacing w:line="600" w:lineRule="exact"/>
                                <w:jc w:val="center"/>
                                <w:rPr>
                                  <w:rFonts w:ascii="Calibri" w:hAnsi="Calibri"/>
                                  <w:b/>
                                  <w:color w:val="FFFFFF" w:themeColor="background1"/>
                                  <w:sz w:val="36"/>
                                  <w:szCs w:val="36"/>
                                </w:rPr>
                              </w:pPr>
                            </w:p>
                          </w:txbxContent>
                        </v:textbox>
                      </v:shape>
                    </v:group>
                    <v:shape id="Text Box 249" o:spid="_x0000_s113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55F3043D" w14:textId="77777777" w:rsidR="00815117" w:rsidRPr="00EE3CE6" w:rsidRDefault="00815117" w:rsidP="00D85620">
                            <w:pPr>
                              <w:spacing w:line="360" w:lineRule="exact"/>
                              <w:jc w:val="center"/>
                              <w:rPr>
                                <w:rFonts w:ascii="Arial Black" w:hAnsi="Arial Black"/>
                                <w:color w:val="F88C42"/>
                                <w:szCs w:val="62"/>
                              </w:rPr>
                            </w:pPr>
                            <w:r w:rsidRPr="00EE3CE6">
                              <w:rPr>
                                <w:rFonts w:ascii="Arial Black" w:hAnsi="Arial Black"/>
                                <w:color w:val="F88C42"/>
                                <w:szCs w:val="62"/>
                              </w:rPr>
                              <w:t xml:space="preserve">in the </w:t>
                            </w:r>
                          </w:p>
                          <w:p w14:paraId="66F68148" w14:textId="77777777" w:rsidR="00815117" w:rsidRPr="00EE3CE6" w:rsidRDefault="00815117"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v:textbox>
                    </v:shape>
                    <v:shape id="Picture 250" o:spid="_x0000_s113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T&#10;XMXBAAAA3AAAAA8AAABkcnMvZG93bnJldi54bWxET8tqAjEU3Rf8h3AFdzWj0FZGo/ig4saCL3B5&#10;mVwno5ObIYk6/XuzKHR5OO/JrLW1eJAPlWMFg34GgrhwuuJSwfHw/T4CESKyxtoxKfilALNp522C&#10;uXZP3tFjH0uRQjjkqMDE2ORShsKQxdB3DXHiLs5bjAn6UmqPzxRuaznMsk9pseLUYLChpaHitr9b&#10;Bf50l1+nxY9ui+u6Xq0GZ7NtNkr1uu18DCJSG//Ff+6NVjD8SPPTmXQE5P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8TXMXBAAAA3AAAAA8AAAAAAAAAAAAAAAAAnAIAAGRy&#10;cy9kb3ducmV2LnhtbFBLBQYAAAAABAAEAPcAAACKAwAAAAA=&#10;">
                      <v:imagedata r:id="rId56" o:title=""/>
                      <v:path arrowok="t"/>
                    </v:shape>
                  </v:group>
                </v:group>
                <v:group id="Group 251" o:spid="_x0000_s1139" style="position:absolute;left:247142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oval id="Oval 253" o:spid="_x0000_s1140" style="position:absolute;left:133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X0rxgAA&#10;ANwAAAAPAAAAZHJzL2Rvd25yZXYueG1sRI9Pa8JAFMTvhX6H5RV6qxuV2hpdpZUWvVjwD+31mX0m&#10;0ezbsLuJ6bfvCkKPw8z8hpnOO1OJlpwvLSvo9xIQxJnVJecK9rvPp1cQPiBrrCyTgl/yMJ/d300x&#10;1fbCG2q3IRcRwj5FBUUIdSqlzwoy6Hu2Jo7e0TqDIUqXS+3wEuGmkoMkGUmDJceFAmtaFJSdt41R&#10;8H762i0Ts2k+mvX3y3L8c5DcOqUeH7q3CYhAXfgP39orrWDwPITrmXg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dX0rxgAAANwAAAAPAAAAAAAAAAAAAAAAAJcCAABkcnMv&#10;ZG93bnJldi54bWxQSwUGAAAAAAQABAD1AAAAigMAAAAA&#10;" filled="f" strokecolor="#bfbfbf" strokeweight=".25pt"/>
                  <v:group id="Group 254" o:spid="_x0000_s114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Text Box 255" o:spid="_x0000_s114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14:paraId="19CAA14B" w14:textId="77777777" w:rsidR="00815117" w:rsidRPr="00EE3CE6" w:rsidRDefault="00815117"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0D9A7093" w14:textId="77777777" w:rsidR="00815117" w:rsidRPr="00EE3CE6" w:rsidRDefault="00815117" w:rsidP="00D85620">
                            <w:pPr>
                              <w:spacing w:line="500" w:lineRule="exact"/>
                              <w:jc w:val="center"/>
                              <w:rPr>
                                <w:rFonts w:ascii="Arial Black" w:hAnsi="Arial Black"/>
                                <w:color w:val="F57733"/>
                                <w:sz w:val="36"/>
                                <w:szCs w:val="36"/>
                              </w:rPr>
                            </w:pPr>
                          </w:p>
                        </w:txbxContent>
                      </v:textbox>
                    </v:shape>
                    <v:group id="Group 256" o:spid="_x0000_s1143" style="position:absolute;left:293370;top:693420;width:1713865;height:1076960" coordorigin=",7620" coordsize="1713865,1076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 id="Picture 257" o:spid="_x0000_s114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F&#10;uPXEAAAA3AAAAA8AAABkcnMvZG93bnJldi54bWxEj09rAjEUxO8Fv0N4Qm81q1BbV6P4F+pB6KoX&#10;b4/Nc3dx87ImUbff3hQKPQ4z8xtmMmtNLe7kfGVZQb+XgCDOra64UHA8bN4+QfiArLG2TAp+yMNs&#10;2nmZYKrtgzO670MhIoR9igrKEJpUSp+XZND3bEMcvbN1BkOUrpDa4SPCTS0HSTKUBiuOCyU2tCwp&#10;v+xvRkHYLa54cmvqN3Ikv1fbrMp8q9Rrt52PQQRqw3/4r/2lFQzeP+D3TDwCcvo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FuPXEAAAA3AAAAA8AAAAAAAAAAAAAAAAAnAIA&#10;AGRycy9kb3ducmV2LnhtbFBLBQYAAAAABAAEAPcAAACNAwAAAAA=&#10;">
                        <v:imagedata r:id="rId57" o:title=""/>
                        <v:path arrowok="t"/>
                      </v:shape>
                      <v:shape id="Text Box 258" o:spid="_x0000_s1145" type="#_x0000_t202" style="position:absolute;left:143914;top:762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dzqwgAA&#10;ANwAAAAPAAAAZHJzL2Rvd25yZXYueG1sRE/LagIxFN0X/Idwhe5qMgMtMk6UUhS6qaB20911cueh&#10;k5shyej075tFweXhvMvNZHtxIx86xxqyhQJBXDnTcaPh+7R7WYIIEdlg75g0/FKAzXr2VGJh3J0P&#10;dDvGRqQQDgVqaGMcCilD1ZLFsHADceJq5y3GBH0jjcd7Cre9zJV6kxY7Tg0tDvTRUnU9jlZD/bW/&#10;XrbjQV0ataSfzNN0zvZaP8+n9xWISFN8iP/dn0ZD/prWpjPpCM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13OrCAAAA3AAAAA8AAAAAAAAAAAAAAAAAlwIAAGRycy9kb3du&#10;cmV2LnhtbFBLBQYAAAAABAAEAPUAAACGAwAAAAA=&#10;" filled="f" stroked="f">
                        <v:textbox inset="0,0,0,0">
                          <w:txbxContent>
                            <w:p w14:paraId="10E56E8C"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78DD5EF6" w14:textId="014A0D1B" w:rsidR="00815117" w:rsidRPr="00D06550" w:rsidRDefault="00815117" w:rsidP="002F4683">
                              <w:pPr>
                                <w:spacing w:line="600" w:lineRule="exact"/>
                                <w:jc w:val="center"/>
                                <w:rPr>
                                  <w:rFonts w:ascii="Calibri" w:hAnsi="Calibri"/>
                                  <w:color w:val="FFFFFF" w:themeColor="background1"/>
                                  <w:sz w:val="28"/>
                                  <w:szCs w:val="26"/>
                                </w:rPr>
                              </w:pPr>
                            </w:p>
                          </w:txbxContent>
                        </v:textbox>
                      </v:shape>
                      <v:shape id="Text Box 261" o:spid="_x0000_s114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j6nxAAA&#10;ANwAAAAPAAAAZHJzL2Rvd25yZXYueG1sRI9Ba8JAFITvQv/D8gq96W7EhjZ1DWIReqoYW8HbI/tM&#10;QrNvQ3Zr0n/fFQSPw8x8wyzz0bbiQr1vHGtIZgoEcelMw5WGr8N2+gLCB2SDrWPS8Ece8tXDZImZ&#10;cQPv6VKESkQI+ww11CF0mZS+rMmin7mOOHpn11sMUfaVND0OEW5bOVcqlRYbjgs1drSpqfwpfq2G&#10;78/z6bhQu+rdPneDG5Vk+yq1fnoc128gAo3hHr61P4yGeZr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p8QAAADcAAAADwAAAAAAAAAAAAAAAACXAgAAZHJzL2Rv&#10;d25yZXYueG1sUEsFBgAAAAAEAAQA9QAAAIgDAAAAAA==&#10;" filled="f" stroked="f">
                        <v:textbox>
                          <w:txbxContent>
                            <w:p w14:paraId="7AD6C8E0"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5F90FFF9" w14:textId="5156F93C" w:rsidR="00815117" w:rsidRPr="00EE3CE6" w:rsidRDefault="00815117" w:rsidP="00D85620">
                              <w:pPr>
                                <w:spacing w:line="600" w:lineRule="exact"/>
                                <w:jc w:val="center"/>
                                <w:rPr>
                                  <w:rFonts w:ascii="Calibri" w:hAnsi="Calibri"/>
                                  <w:b/>
                                  <w:color w:val="FFFFFF" w:themeColor="background1"/>
                                  <w:sz w:val="36"/>
                                  <w:szCs w:val="36"/>
                                </w:rPr>
                              </w:pPr>
                            </w:p>
                          </w:txbxContent>
                        </v:textbox>
                      </v:shape>
                    </v:group>
                    <v:shape id="Text Box 263" o:spid="_x0000_s114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AVLwwAA&#10;ANwAAAAPAAAAZHJzL2Rvd25yZXYueG1sRI9BawIxFITvgv8hPMGbJloVuxpFLIWelNpa8PbYPHcX&#10;Ny/LJrrrvzeC0OMwM98wy3VrS3Gj2heONYyGCgRx6kzBmYbfn8/BHIQPyAZLx6ThTh7Wq25niYlx&#10;DX/T7RAyESHsE9SQh1AlUvo0J4t+6Cri6J1dbTFEWWfS1NhEuC3lWKmZtFhwXMixom1O6eVwtRqO&#10;u/Ppb6L22YedVo1rlWT7LrXu99rNAkSgNvyHX+0vo2E8e4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AVLwwAAANwAAAAPAAAAAAAAAAAAAAAAAJcCAABkcnMvZG93&#10;bnJldi54bWxQSwUGAAAAAAQABAD1AAAAhwMAAAAA&#10;" filled="f" stroked="f">
                      <v:textbox>
                        <w:txbxContent>
                          <w:p w14:paraId="58B8CFFE" w14:textId="77777777" w:rsidR="00815117" w:rsidRPr="00EE3CE6" w:rsidRDefault="00815117" w:rsidP="00D85620">
                            <w:pPr>
                              <w:spacing w:line="360" w:lineRule="exact"/>
                              <w:jc w:val="center"/>
                              <w:rPr>
                                <w:rFonts w:ascii="Arial Black" w:hAnsi="Arial Black"/>
                                <w:color w:val="F88C42"/>
                                <w:szCs w:val="62"/>
                              </w:rPr>
                            </w:pPr>
                            <w:r w:rsidRPr="00EE3CE6">
                              <w:rPr>
                                <w:rFonts w:ascii="Arial Black" w:hAnsi="Arial Black"/>
                                <w:color w:val="F88C42"/>
                                <w:szCs w:val="62"/>
                              </w:rPr>
                              <w:t xml:space="preserve">in the </w:t>
                            </w:r>
                          </w:p>
                          <w:p w14:paraId="451029A0" w14:textId="77777777" w:rsidR="00815117" w:rsidRPr="00EE3CE6" w:rsidRDefault="00815117"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v:textbox>
                    </v:shape>
                    <v:shape id="Picture 265" o:spid="_x0000_s114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I&#10;NeDGAAAA3AAAAA8AAABkcnMvZG93bnJldi54bWxEj0trwzAQhO+B/gexhd4aOYEmxY0c8qAllwSa&#10;B/S4WFvLjbUykpy4/74KFHIcZuYbZjbvbSMu5EPtWMFomIEgLp2uuVJwPLw/v4IIEVlj45gU/FKA&#10;efEwmGGu3ZU/6bKPlUgQDjkqMDG2uZShNGQxDF1LnLxv5y3GJH0ltcdrgttGjrNsIi3WnBYMtrQy&#10;VJ73nVXgT52cnpY73Zc/H816Pfoy23aj1NNjv3gDEamP9/B/e6MVjCcvcDuTjoAs/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Qg14MYAAADcAAAADwAAAAAAAAAAAAAAAACc&#10;AgAAZHJzL2Rvd25yZXYueG1sUEsFBgAAAAAEAAQA9wAAAI8DAAAAAA==&#10;">
                      <v:imagedata r:id="rId58" o:title=""/>
                      <v:path arrowok="t"/>
                    </v:shape>
                  </v:group>
                </v:group>
                <v:group id="Group 266" o:spid="_x0000_s1149" style="position:absolute;left:493522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oval id="Oval 267" o:spid="_x0000_s1150" style="position:absolute;left:762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rGVxgAA&#10;ANwAAAAPAAAAZHJzL2Rvd25yZXYueG1sRI/NbsIwEITvSH0Ha5F6AwcOQAMG0aoVvRSJH8F1iZck&#10;NF5HthPSt68rIfU4mplvNItVZyrRkvOlZQWjYQKCOLO65FzB8fAxmIHwAVljZZkU/JCH1fKpt8BU&#10;2zvvqN2HXEQI+xQVFCHUqZQ+K8igH9qaOHpX6wyGKF0utcN7hJtKjpNkIg2WHBcKrOmtoOx73xgF&#10;r7ftYZOYXfPefJ2mm5fzRXLrlHrud+s5iEBd+A8/2p9awXgyhb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IrGVxgAAANwAAAAPAAAAAAAAAAAAAAAAAJcCAABkcnMv&#10;ZG93bnJldi54bWxQSwUGAAAAAAQABAD1AAAAigMAAAAA&#10;" filled="f" strokecolor="#bfbfbf" strokeweight=".25pt"/>
                  <v:group id="Group 268" o:spid="_x0000_s115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shape id="Text Box 269" o:spid="_x0000_s115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1819BD9D" w14:textId="77777777" w:rsidR="00815117" w:rsidRPr="00EE3CE6" w:rsidRDefault="00815117" w:rsidP="00D85620">
                            <w:pPr>
                              <w:spacing w:line="500" w:lineRule="exact"/>
                              <w:jc w:val="center"/>
                              <w:rPr>
                                <w:rFonts w:ascii="Arial Black" w:hAnsi="Arial Black"/>
                                <w:color w:val="23878D"/>
                                <w:sz w:val="48"/>
                                <w:szCs w:val="48"/>
                              </w:rPr>
                            </w:pPr>
                            <w:r w:rsidRPr="00EE3CE6">
                              <w:rPr>
                                <w:rFonts w:ascii="Arial Black" w:hAnsi="Arial Black"/>
                                <w:color w:val="23878D"/>
                                <w:sz w:val="48"/>
                                <w:szCs w:val="48"/>
                              </w:rPr>
                              <w:t>Pledge to Be Counted</w:t>
                            </w:r>
                          </w:p>
                          <w:p w14:paraId="2E8BE563" w14:textId="77777777" w:rsidR="00815117" w:rsidRPr="00EE3CE6" w:rsidRDefault="00815117" w:rsidP="00D85620">
                            <w:pPr>
                              <w:spacing w:line="500" w:lineRule="exact"/>
                              <w:jc w:val="center"/>
                              <w:rPr>
                                <w:rFonts w:ascii="Arial Black" w:hAnsi="Arial Black"/>
                                <w:color w:val="F57733"/>
                                <w:sz w:val="36"/>
                                <w:szCs w:val="36"/>
                              </w:rPr>
                            </w:pPr>
                          </w:p>
                        </w:txbxContent>
                      </v:textbox>
                    </v:shape>
                    <v:group id="Group 270" o:spid="_x0000_s1153" style="position:absolute;left:293370;top:685800;width:1713865;height:1084580" coordsize="1713865,1084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Picture 271" o:spid="_x0000_s115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V&#10;2XrEAAAA3AAAAA8AAABkcnMvZG93bnJldi54bWxEj0FrwkAUhO8F/8PyBG91Ew/aRlfRtoIeCo16&#10;8fbIPpNg9m26u2r8965Q6HGYmW+Y2aIzjbiS87VlBekwAUFcWF1zqeCwX7++gfABWWNjmRTcycNi&#10;3nuZYabtjXO67kIpIoR9hgqqENpMSl9UZNAPbUscvZN1BkOUrpTa4S3CTSNHSTKWBmuOCxW29FFR&#10;cd5djILwvfrFo/uitJXv8udzm9e575Qa9LvlFESgLvyH/9obrWA0SeF5Jh4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DV2XrEAAAA3AAAAA8AAAAAAAAAAAAAAAAAnAIA&#10;AGRycy9kb3ducmV2LnhtbFBLBQYAAAAABAAEAPcAAACNAwAAAAA=&#10;">
                        <v:imagedata r:id="rId59" o:title=""/>
                        <v:path arrowok="t"/>
                      </v:shape>
                      <v:shape id="Text Box 272" o:spid="_x0000_s1155" type="#_x0000_t202" style="position:absolute;left:166717;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LdgxAAA&#10;ANwAAAAPAAAAZHJzL2Rvd25yZXYueG1sRI9PawIxFMTvgt8hPMGbJruHVrZGKWKhlwr+ufT2unnu&#10;rm5eliTq+u0bQfA4zMxvmPmyt624kg+NYw3ZVIEgLp1puNJw2H9NZiBCRDbYOiYNdwqwXAwHcyyM&#10;u/GWrrtYiQThUKCGOsaukDKUNVkMU9cRJ+/ovMWYpK+k8XhLcNvKXKk3abHhtFBjR6uayvPuYjUc&#10;fzbn0/qyVadKzeg389T/ZRutx6P+8wNEpD6+ws/2t9GQv+fwOJOO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i3YMQAAADcAAAADwAAAAAAAAAAAAAAAACXAgAAZHJzL2Rv&#10;d25yZXYueG1sUEsFBgAAAAAEAAQA9QAAAIgDAAAAAA==&#10;" filled="f" stroked="f">
                        <v:textbox inset="0,0,0,0">
                          <w:txbxContent>
                            <w:p w14:paraId="063D717B"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47EBC707" w14:textId="55C51EDA" w:rsidR="00815117" w:rsidRPr="00D06550" w:rsidRDefault="00815117" w:rsidP="00D85620">
                              <w:pPr>
                                <w:spacing w:line="600" w:lineRule="exact"/>
                                <w:rPr>
                                  <w:rFonts w:asciiTheme="majorHAnsi" w:hAnsiTheme="majorHAnsi"/>
                                  <w:color w:val="FFFFFF" w:themeColor="background1"/>
                                  <w:sz w:val="28"/>
                                  <w:szCs w:val="26"/>
                                </w:rPr>
                              </w:pPr>
                            </w:p>
                          </w:txbxContent>
                        </v:textbox>
                      </v:shape>
                      <v:shape id="Text Box 273" o:spid="_x0000_s115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ZOWxAAA&#10;ANwAAAAPAAAAZHJzL2Rvd25yZXYueG1sRI9La8MwEITvgfwHsYXeEqlpXnWthNIS6KmleUFui7V+&#10;EGtlLDV2/30VCOQ4zMw3TLrubS0u1PrKsYansQJBnDlTcaFhv9uMliB8QDZYOyYNf+RhvRoOUkyM&#10;6/iHLttQiAhhn6CGMoQmkdJnJVn0Y9cQRy93rcUQZVtI02IX4baWE6Xm0mLFcaHEht5Lys7bX6vh&#10;8JWfjlP1XXzYWdO5Xkm2L1Lrx4f+7RVEoD7cw7f2p9EwWTz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GTlsQAAADcAAAADwAAAAAAAAAAAAAAAACXAgAAZHJzL2Rv&#10;d25yZXYueG1sUEsFBgAAAAAEAAQA9QAAAIgDAAAAAA==&#10;" filled="f" stroked="f">
                        <v:textbox>
                          <w:txbxContent>
                            <w:p w14:paraId="1CE52E44"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3B3F3CFF" w14:textId="77B5A9CA" w:rsidR="00815117" w:rsidRPr="00D06550" w:rsidRDefault="00815117" w:rsidP="00D85620">
                              <w:pPr>
                                <w:spacing w:line="600" w:lineRule="exact"/>
                                <w:jc w:val="center"/>
                                <w:rPr>
                                  <w:rFonts w:asciiTheme="majorHAnsi" w:hAnsiTheme="majorHAnsi"/>
                                  <w:b/>
                                  <w:color w:val="FFFFFF" w:themeColor="background1"/>
                                  <w:sz w:val="40"/>
                                  <w:szCs w:val="36"/>
                                </w:rPr>
                              </w:pPr>
                            </w:p>
                          </w:txbxContent>
                        </v:textbox>
                      </v:shape>
                    </v:group>
                    <v:shape id="Text Box 274" o:spid="_x0000_s115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AvixAAA&#10;ANwAAAAPAAAAZHJzL2Rvd25yZXYueG1sRI9Ba8JAFITvgv9heYK3uqvY1kZXEUXoydK0Frw9ss8k&#10;mH0bsquJ/94VCh6HmfmGWaw6W4krNb50rGE8UiCIM2dKzjX8/uxeZiB8QDZYOSYNN/KwWvZ7C0yM&#10;a/mbrmnIRYSwT1BDEUKdSOmzgiz6kauJo3dyjcUQZZNL02Ab4baSE6XepMWS40KBNW0Kys7pxWo4&#10;7E/Hv6n6yrf2tW5dpyTbD6n1cNCt5yACdeEZ/m9/Gg2T9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gL4sQAAADcAAAADwAAAAAAAAAAAAAAAACXAgAAZHJzL2Rv&#10;d25yZXYueG1sUEsFBgAAAAAEAAQA9QAAAIgDAAAAAA==&#10;" filled="f" stroked="f">
                      <v:textbox>
                        <w:txbxContent>
                          <w:p w14:paraId="0413DA3B" w14:textId="77777777" w:rsidR="00815117" w:rsidRPr="00EE3CE6" w:rsidRDefault="00815117" w:rsidP="00D85620">
                            <w:pPr>
                              <w:spacing w:line="360" w:lineRule="exact"/>
                              <w:jc w:val="center"/>
                              <w:rPr>
                                <w:rFonts w:ascii="Arial Black" w:hAnsi="Arial Black"/>
                                <w:color w:val="F88C42"/>
                                <w:szCs w:val="62"/>
                              </w:rPr>
                            </w:pPr>
                            <w:r w:rsidRPr="00EE3CE6">
                              <w:rPr>
                                <w:rFonts w:ascii="Arial Black" w:hAnsi="Arial Black"/>
                                <w:color w:val="F88C42"/>
                                <w:szCs w:val="62"/>
                              </w:rPr>
                              <w:t xml:space="preserve">in the </w:t>
                            </w:r>
                          </w:p>
                          <w:p w14:paraId="08A7C9E0" w14:textId="77777777" w:rsidR="00815117" w:rsidRPr="00EE3CE6" w:rsidRDefault="00815117" w:rsidP="00D85620">
                            <w:pPr>
                              <w:spacing w:line="360" w:lineRule="exact"/>
                              <w:jc w:val="center"/>
                              <w:rPr>
                                <w:rFonts w:ascii="Arial Black" w:hAnsi="Arial Black"/>
                                <w:color w:val="F88C42"/>
                                <w:sz w:val="30"/>
                                <w:szCs w:val="30"/>
                              </w:rPr>
                            </w:pPr>
                            <w:r w:rsidRPr="00EE3CE6">
                              <w:rPr>
                                <w:rFonts w:ascii="Arial Black" w:hAnsi="Arial Black"/>
                                <w:color w:val="F88C42"/>
                                <w:sz w:val="30"/>
                                <w:szCs w:val="30"/>
                              </w:rPr>
                              <w:t>2020 Census</w:t>
                            </w:r>
                          </w:p>
                        </w:txbxContent>
                      </v:textbox>
                    </v:shape>
                    <v:shape id="Picture 275" o:spid="_x0000_s115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R&#10;oz3GAAAA3AAAAA8AAABkcnMvZG93bnJldi54bWxEj0trwzAQhO+B/Aexgd4aOYE2xY0c8qAllwaa&#10;B/S4WFvLjbUykpy4/74KFHIcZuYbZr7obSMu5EPtWMFknIEgLp2uuVJwPLw9voAIEVlj45gU/FKA&#10;RTEczDHX7sqfdNnHSiQIhxwVmBjbXMpQGrIYxq4lTt638xZjkr6S2uM1wW0jp1n2LC3WnBYMtrQ2&#10;VJ73nVXgT52cnVY73Zc/781mM/kyH+1WqYdRv3wFEamP9/B/e6sVTGdPcDuTjoAs/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NGjPcYAAADcAAAADwAAAAAAAAAAAAAAAACc&#10;AgAAZHJzL2Rvd25yZXYueG1sUEsFBgAAAAAEAAQA9wAAAI8DAAAAAA==&#10;">
                      <v:imagedata r:id="rId60" o:title=""/>
                      <v:path arrowok="t"/>
                    </v:shape>
                  </v:group>
                </v:group>
                <v:group id="Group 276" o:spid="_x0000_s1159" style="position:absolute;top:33147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oval id="Oval 277" o:spid="_x0000_s1160" style="position:absolute;left:2730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dIxgAA&#10;ANwAAAAPAAAAZHJzL2Rvd25yZXYueG1sRI/NbsIwEITvlXgHa5F6K045NCVgUFu1opdW4kdwXeIl&#10;CY3Xke2E9O0xEhLH0cx8o5ktelOLjpyvLCt4HiUgiHOrKy4UbDdfT68gfEDWWFsmBf/kYTEfPMww&#10;0/bMK+rWoRARwj5DBWUITSalz0sy6Ee2IY7e0TqDIUpXSO3wHOGmluMkeZEGK44LJTb0UVL+t26N&#10;gvfT72aZmFX72f7s0uVkf5DcOaUeh/3bFESgPtzDt/a3VjBOU7ieiUdAz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ydIxgAAANwAAAAPAAAAAAAAAAAAAAAAAJcCAABkcnMv&#10;ZG93bnJldi54bWxQSwUGAAAAAAQABAD1AAAAigMAAAAA&#10;" filled="f" strokecolor="#bfbfbf" strokeweight=".25pt"/>
                  <v:group id="Group 278" o:spid="_x0000_s116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shape id="Text Box 279" o:spid="_x0000_s116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R8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MoP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aR8wwAAANwAAAAPAAAAAAAAAAAAAAAAAJcCAABkcnMvZG93&#10;bnJldi54bWxQSwUGAAAAAAQABAD1AAAAhwMAAAAA&#10;" filled="f" stroked="f">
                      <v:textbox>
                        <w:txbxContent>
                          <w:p w14:paraId="27F851F2"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7C6C73E6"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280" o:spid="_x0000_s1163" style="position:absolute;left:293370;top:676564;width:1713865;height:1093816" coordorigin=",-9236" coordsize="1713865,10938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Picture 281" o:spid="_x0000_s116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A&#10;qV3EAAAA3AAAAA8AAABkcnMvZG93bnJldi54bWxEj0FrwkAUhO8F/8PyCt7qJh5EUzfBWgV7KBjt&#10;xdsj+0yC2bfp7qrpv+8WCh6HmfmGWRaD6cSNnG8tK0gnCQjiyuqWawVfx+3LHIQPyBo7y6TghzwU&#10;+ehpiZm2dy7pdgi1iBD2GSpoQugzKX3VkEE/sT1x9M7WGQxRulpqh/cIN52cJslMGmw5LjTY07qh&#10;6nK4GgXh8+0bT25DaS8Xcv/+UbalH5QaPw+rVxCBhvAI/7d3WsF0nsLfmXgEZP4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UAqV3EAAAA3AAAAA8AAAAAAAAAAAAAAAAAnAIA&#10;AGRycy9kb3ducmV2LnhtbFBLBQYAAAAABAAEAPcAAACNAwAAAAA=&#10;">
                        <v:imagedata r:id="rId61" o:title=""/>
                        <v:path arrowok="t"/>
                      </v:shape>
                      <v:shape id="Text Box 282" o:spid="_x0000_s1165" type="#_x0000_t202" style="position:absolute;left:177165;top:-9236;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cdHwwAA&#10;ANwAAAAPAAAAZHJzL2Rvd25yZXYueG1sRI9Bi8IwFITvgv8hPMGbJu1hKV2jLMsKXlbQ3cve3jbP&#10;ttq8lCRq/fdGEDwOM/MNs1gNthMX8qF1rCGbKxDElTMt1xp+f9azAkSIyAY7x6ThRgFWy/FogaVx&#10;V97RZR9rkSAcStTQxNiXUoaqIYth7nri5B2ctxiT9LU0Hq8JbjuZK/UmLbacFhrs6bOh6rQ/Ww2H&#10;7+3p+HXeqWOtCvrLPA3/2Vbr6WT4eAcRaYiv8LO9MRryIofHmXQ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vcdHwwAAANwAAAAPAAAAAAAAAAAAAAAAAJcCAABkcnMvZG93&#10;bnJldi54bWxQSwUGAAAAAAQABAD1AAAAhwMAAAAA&#10;" filled="f" stroked="f">
                        <v:textbox inset="0,0,0,0">
                          <w:txbxContent>
                            <w:p w14:paraId="663489A6"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67A7273A" w14:textId="310D4C4A" w:rsidR="00815117" w:rsidRPr="00D06550" w:rsidRDefault="00815117" w:rsidP="00D85620">
                              <w:pPr>
                                <w:spacing w:line="600" w:lineRule="exact"/>
                                <w:rPr>
                                  <w:rFonts w:ascii="Calibri" w:hAnsi="Calibri"/>
                                  <w:color w:val="FFFFFF" w:themeColor="background1"/>
                                  <w:sz w:val="28"/>
                                  <w:szCs w:val="26"/>
                                </w:rPr>
                              </w:pPr>
                            </w:p>
                          </w:txbxContent>
                        </v:textbox>
                      </v:shape>
                      <v:shape id="Text Box 283" o:spid="_x0000_s116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OOxxAAA&#10;ANwAAAAPAAAAZHJzL2Rvd25yZXYueG1sRI9bi8IwFITfF/wP4Qi+aeJlRatRZJcFn1y8gm+H5tgW&#10;m5PSZG33328EYR+HmfmGWa5bW4oH1b5wrGE4UCCIU2cKzjScjl/9GQgfkA2WjknDL3lYrzpvS0yM&#10;a3hPj0PIRISwT1BDHkKVSOnTnCz6gauIo3dztcUQZZ1JU2MT4baUI6Wm0mLBcSHHij5ySu+HH6vh&#10;vLtdLxP1nX3a96pxrZJs51LrXrfdLEAEasN/+NXeGg2j2R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TjscQAAADcAAAADwAAAAAAAAAAAAAAAACXAgAAZHJzL2Rv&#10;d25yZXYueG1sUEsFBgAAAAAEAAQA9QAAAIgDAAAAAA==&#10;" filled="f" stroked="f">
                        <v:textbox>
                          <w:txbxContent>
                            <w:p w14:paraId="1DE95D44"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1298D2D6" w14:textId="0F3FB4EE" w:rsidR="00815117" w:rsidRPr="004456FD" w:rsidRDefault="00815117" w:rsidP="00D85620">
                              <w:pPr>
                                <w:spacing w:line="600" w:lineRule="exact"/>
                                <w:jc w:val="center"/>
                                <w:rPr>
                                  <w:rFonts w:ascii="Avenir Medium" w:hAnsi="Avenir Medium"/>
                                  <w:color w:val="FFFFFF" w:themeColor="background1"/>
                                  <w:sz w:val="36"/>
                                  <w:szCs w:val="36"/>
                                </w:rPr>
                              </w:pPr>
                            </w:p>
                          </w:txbxContent>
                        </v:textbox>
                      </v:shape>
                    </v:group>
                    <v:shape id="Text Box 284" o:spid="_x0000_s116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XvFxAAA&#10;ANwAAAAPAAAAZHJzL2Rvd25yZXYueG1sRI9Ba8JAFITvBf/D8gRvdVexRaObIBahp5amKnh7ZJ9J&#10;MPs2ZLdJ+u+7hUKPw8x8w+yy0Taip87XjjUs5goEceFMzaWG0+fxcQ3CB2SDjWPS8E0esnTysMPE&#10;uIE/qM9DKSKEfYIaqhDaREpfVGTRz11LHL2b6yyGKLtSmg6HCLeNXCr1LC3WHBcqbOlQUXHPv6yG&#10;89vtelmp9/LFPrWDG5Vku5Faz6bjfgsi0Bj+w3/tV6NhuV7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17xcQAAADcAAAADwAAAAAAAAAAAAAAAACXAgAAZHJzL2Rv&#10;d25yZXYueG1sUEsFBgAAAAAEAAQA9QAAAIgDAAAAAA==&#10;" filled="f" stroked="f">
                      <v:textbox>
                        <w:txbxContent>
                          <w:p w14:paraId="0BDD0B66"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3A0B0F9D"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285" o:spid="_x0000_s116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E&#10;0xrGAAAA3AAAAA8AAABkcnMvZG93bnJldi54bWxEj0trwzAQhO+B/Aexgd4SOYG2wY0c8qAllwaa&#10;B/S4WFvLjbUykpy4/74KFHocZuYbZrHsbSOu5EPtWMF0koEgLp2uuVJwOr6O5yBCRNbYOCYFPxRg&#10;WQwHC8y1u/EHXQ+xEgnCIUcFJsY2lzKUhiyGiWuJk/flvMWYpK+k9nhLcNvIWZY9SYs1pwWDLW0M&#10;lZdDZxX4cyefz+u97svvt2a7nX6a93an1MOoX72AiNTH//Bfe6cVzOaPcD+TjoAs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QTTGsYAAADcAAAADwAAAAAAAAAAAAAAAACc&#10;AgAAZHJzL2Rvd25yZXYueG1sUEsFBgAAAAAEAAQA9wAAAI8DAAAAAA==&#10;">
                      <v:imagedata r:id="rId62" o:title=""/>
                      <v:path arrowok="t"/>
                    </v:shape>
                  </v:group>
                </v:group>
                <v:group id="Group 286" o:spid="_x0000_s1169" style="position:absolute;top:66294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oval id="Oval 287" o:spid="_x0000_s1170" style="position:absolute;left:2730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ldvxgAA&#10;ANwAAAAPAAAAZHJzL2Rvd25yZXYueG1sRI9Lb8IwEITvSP0P1iJxAwcOPAIGtRWIXlqJh+C6jbdJ&#10;2ngd2U5I/31dCYnjaGa+0aw2nalES86XlhWMRwkI4szqknMF59NuOAfhA7LGyjIp+CUPm/VTb4Wp&#10;tjc+UHsMuYgQ9ikqKEKoUyl9VpBBP7I1cfS+rDMYonS51A5vEW4qOUmSqTRYclwosKbXgrKfY2MU&#10;vHx/nPaJOTTb5v0y2y+un5Jbp9Sg3z0vQQTqwiN8b79pBZP5DP7Px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LldvxgAAANwAAAAPAAAAAAAAAAAAAAAAAJcCAABkcnMv&#10;ZG93bnJldi54bWxQSwUGAAAAAAQABAD1AAAAigMAAAAA&#10;" filled="f" strokecolor="#bfbfbf" strokeweight=".25pt"/>
                  <v:group id="Group 288" o:spid="_x0000_s117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Text Box 289" o:spid="_x0000_s117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5562BF6B"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48564D5A"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311" o:spid="_x0000_s1173" style="position:absolute;left:293370;top:690880;width:1713865;height:1079500" coordorigin=",5080" coordsize="1713865,1079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shape id="Picture 315" o:spid="_x0000_s117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Q&#10;NUTFAAAA3AAAAA8AAABkcnMvZG93bnJldi54bWxEj09rwkAUxO8Fv8PyBG+6iWJpU1fpHwU9CCbt&#10;pbdH9jUJzb6Nu6vGb+8WhB6HmfkNs1j1phVncr6xrCCdJCCIS6sbrhR8fW7GTyB8QNbYWiYFV/Kw&#10;Wg4eFphpe+GczkWoRISwz1BBHUKXSenLmgz6ie2Io/djncEQpaukdniJcNPKaZI8SoMNx4UaO3qv&#10;qfwtTkZB2L8d8dutKe3kszx87PIm971So2H/+gIiUB/+w/f2ViuYpXP4OxOP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0DVExQAAANwAAAAPAAAAAAAAAAAAAAAAAJwC&#10;AABkcnMvZG93bnJldi54bWxQSwUGAAAAAAQABAD3AAAAjgMAAAAA&#10;">
                        <v:imagedata r:id="rId63" o:title=""/>
                        <v:path arrowok="t"/>
                      </v:shape>
                      <v:shape id="Text Box 316" o:spid="_x0000_s1175" type="#_x0000_t202" style="position:absolute;left:153843;top:508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VtewwAA&#10;ANwAAAAPAAAAZHJzL2Rvd25yZXYueG1sRI9Bi8IwFITvgv8hPGFvmtQFka5RFlHwoqDrxduzebbV&#10;5qUkUbv/fiMIexxm5htmtuhsIx7kQ+1YQzZSIIgLZ2ouNRx/1sMpiBCRDTaOScMvBVjM+70Z5sY9&#10;eU+PQyxFgnDIUUMVY5tLGYqKLIaRa4mTd3HeYkzSl9J4fCa4beRYqYm0WHNaqLClZUXF7XC3Gi7b&#10;3e26uu/VtVRTOmWeunO20/pj0H1/gYjUxf/wu70xGj6zCbzOp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bVtewwAAANwAAAAPAAAAAAAAAAAAAAAAAJcCAABkcnMvZG93&#10;bnJldi54bWxQSwUGAAAAAAQABAD1AAAAhwMAAAAA&#10;" filled="f" stroked="f">
                        <v:textbox inset="0,0,0,0">
                          <w:txbxContent>
                            <w:p w14:paraId="33B37843"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31E25B99" w14:textId="488BBBE1" w:rsidR="00815117" w:rsidRPr="00D06550" w:rsidRDefault="00815117" w:rsidP="00D85620">
                              <w:pPr>
                                <w:spacing w:line="600" w:lineRule="exact"/>
                                <w:rPr>
                                  <w:rFonts w:asciiTheme="majorHAnsi" w:hAnsiTheme="majorHAnsi"/>
                                  <w:color w:val="FFFFFF" w:themeColor="background1"/>
                                  <w:sz w:val="28"/>
                                  <w:szCs w:val="26"/>
                                </w:rPr>
                              </w:pPr>
                            </w:p>
                          </w:txbxContent>
                        </v:textbox>
                      </v:shape>
                      <v:shape id="Text Box 317" o:spid="_x0000_s117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H+oxAAA&#10;ANwAAAAPAAAAZHJzL2Rvd25yZXYueG1sRI9La8MwEITvgf4HsYXeEilpXnWthNIS6KmleUFui7V+&#10;EGtlLDV2/30VCOQ4zMw3TLrubS0u1PrKsYbxSIEgzpypuNCw322GSxA+IBusHZOGP/KwXj0MUkyM&#10;6/iHLttQiAhhn6CGMoQmkdJnJVn0I9cQRy93rcUQZVtI02IX4baWE6Xm0mLFcaHEht5Lys7bX6vh&#10;8JWfjlP1XXzYWdO5Xkm2L1Lrp8f+7RVEoD7cw7f2p9HwPF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6R/qMQAAADcAAAADwAAAAAAAAAAAAAAAACXAgAAZHJzL2Rv&#10;d25yZXYueG1sUEsFBgAAAAAEAAQA9QAAAIgDAAAAAA==&#10;" filled="f" stroked="f">
                        <v:textbox>
                          <w:txbxContent>
                            <w:p w14:paraId="27D6600C" w14:textId="21978080"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53E0D79E" w14:textId="05A77D34" w:rsidR="00815117" w:rsidRPr="00D06550" w:rsidRDefault="00815117" w:rsidP="00D85620">
                              <w:pPr>
                                <w:spacing w:line="600" w:lineRule="exact"/>
                                <w:jc w:val="center"/>
                                <w:rPr>
                                  <w:rFonts w:asciiTheme="majorHAnsi" w:hAnsiTheme="majorHAnsi"/>
                                  <w:b/>
                                  <w:color w:val="FFFFFF" w:themeColor="background1"/>
                                  <w:sz w:val="40"/>
                                  <w:szCs w:val="36"/>
                                </w:rPr>
                              </w:pPr>
                            </w:p>
                          </w:txbxContent>
                        </v:textbox>
                      </v:shape>
                    </v:group>
                    <v:shape id="Text Box 318" o:spid="_x0000_s117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2AA541EC"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20DECF08"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319" o:spid="_x0000_s117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i&#10;QwXGAAAA3AAAAA8AAABkcnMvZG93bnJldi54bWxEj09rAjEUxO8Fv0N4Qm81uy3UuhpFKy1eKtQ/&#10;4PGxeW5WNy9LEnX77Ruh0OMwM79hJrPONuJKPtSOFeSDDARx6XTNlYLd9uPpDUSIyBobx6TghwLM&#10;pr2HCRba3fibrptYiQThUKACE2NbSBlKQxbDwLXEyTs6bzEm6SupPd4S3DbyOctepcWa04LBlt4N&#10;lefNxSrw+4sc7hdr3ZWnz2a5zA/mq10p9djv5mMQkbr4H/5rr7SCl3wE9zPpCMjp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qJDBcYAAADcAAAADwAAAAAAAAAAAAAAAACc&#10;AgAAZHJzL2Rvd25yZXYueG1sUEsFBgAAAAAEAAQA9wAAAI8DAAAAAA==&#10;">
                      <v:imagedata r:id="rId64" o:title=""/>
                      <v:path arrowok="t"/>
                    </v:shape>
                  </v:group>
                </v:group>
                <v:group id="Group 324" o:spid="_x0000_s1179" style="position:absolute;left:2471420;top:33147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oval id="Oval 325" o:spid="_x0000_s1180" style="position:absolute;left:133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zwkxgAA&#10;ANwAAAAPAAAAZHJzL2Rvd25yZXYueG1sRI9Pa8JAFMTvhX6H5RV6qxuV2hpdpZUWvVjwD+31mX0m&#10;0ezbsLuJ6bfvCkKPw8z8hpnOO1OJlpwvLSvo9xIQxJnVJecK9rvPp1cQPiBrrCyTgl/yMJ/d300x&#10;1fbCG2q3IRcRwj5FBUUIdSqlzwoy6Hu2Jo7e0TqDIUqXS+3wEuGmkoMkGUmDJceFAmtaFJSdt41R&#10;8H762i0Ts2k+mvX3y3L8c5DcOqUeH7q3CYhAXfgP39orrWA4eIbrmXg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zwkxgAAANwAAAAPAAAAAAAAAAAAAAAAAJcCAABkcnMv&#10;ZG93bnJldi54bWxQSwUGAAAAAAQABAD1AAAAigMAAAAA&#10;" filled="f" strokecolor="#bfbfbf" strokeweight=".25pt"/>
                  <v:group id="Group 326" o:spid="_x0000_s118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shape id="Text Box 327" o:spid="_x0000_s118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14:paraId="400C5F62"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35B40B78"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328" o:spid="_x0000_s1183" style="position:absolute;left:293370;top:676564;width:1713865;height:1093816" coordorigin=",-9236" coordsize="1713865,10938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shape id="Picture 329" o:spid="_x0000_s118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x&#10;9fzEAAAA3AAAAA8AAABkcnMvZG93bnJldi54bWxEj0FrwkAUhO+F/oflFbzVjRZEo6tUW0EPBRO9&#10;eHtkn0lo9m26u2r8925B8DjMzDfMbNGZRlzI+dqygkE/AUFcWF1zqeCwX7+PQfiArLGxTApu5GEx&#10;f32ZYartlTO65KEUEcI+RQVVCG0qpS8qMuj7tiWO3sk6gyFKV0rt8BrhppHDJBlJgzXHhQpbWlVU&#10;/OZnoyD8LP/w6L5p0MqJ3H1tszrznVK9t+5zCiJQF57hR3ujFXwMJ/B/Jh4BOb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x9fzEAAAA3AAAAA8AAAAAAAAAAAAAAAAAnAIA&#10;AGRycy9kb3ducmV2LnhtbFBLBQYAAAAABAAEAPcAAACNAwAAAAA=&#10;">
                        <v:imagedata r:id="rId65" o:title=""/>
                        <v:path arrowok="t"/>
                      </v:shape>
                      <v:shape id="Text Box 330" o:spid="_x0000_s1185" type="#_x0000_t202" style="position:absolute;left:174625;top:-9236;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TrRwQAA&#10;ANwAAAAPAAAAZHJzL2Rvd25yZXYueG1sRE/LisIwFN0L8w/hDszOJh1BpBpFZAZmM4KPjbtrc22r&#10;zU1Jota/NwvB5eG8Z4vetuJGPjSONeSZAkFcOtNwpWG/+x1OQISIbLB1TBoeFGAx/xjMsDDuzhu6&#10;bWMlUgiHAjXUMXaFlKGsyWLIXEecuJPzFmOCvpLG4z2F21Z+KzWWFhtODTV2tKqpvGyvVsPpf305&#10;/1w36lypCR1yT/0xX2v99dkvpyAi9fEtfrn/jIbRKM1PZ9IR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3060cEAAADcAAAADwAAAAAAAAAAAAAAAACXAgAAZHJzL2Rvd25y&#10;ZXYueG1sUEsFBgAAAAAEAAQA9QAAAIUDAAAAAA==&#10;" filled="f" stroked="f">
                        <v:textbox inset="0,0,0,0">
                          <w:txbxContent>
                            <w:p w14:paraId="71B7229A"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511D5E04" w14:textId="0466AAE7" w:rsidR="00815117" w:rsidRPr="00D06550" w:rsidRDefault="00815117" w:rsidP="00D85620">
                              <w:pPr>
                                <w:spacing w:line="600" w:lineRule="exact"/>
                                <w:rPr>
                                  <w:rFonts w:ascii="Calibri" w:hAnsi="Calibri"/>
                                  <w:color w:val="FFFFFF" w:themeColor="background1"/>
                                  <w:sz w:val="28"/>
                                  <w:szCs w:val="26"/>
                                </w:rPr>
                              </w:pPr>
                            </w:p>
                          </w:txbxContent>
                        </v:textbox>
                      </v:shape>
                      <v:shape id="Text Box 331" o:spid="_x0000_s118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B4nxAAA&#10;ANwAAAAPAAAAZHJzL2Rvd25yZXYueG1sRI9Pa8JAFMTvgt9heQVvuqtW0dRVRCn0VDH+gd4e2WcS&#10;mn0bsluTfvtuQfA4zMxvmNWms5W4U+NLxxrGIwWCOHOm5FzD+fQ+XIDwAdlg5Zg0/JKHzbrfW2Fi&#10;XMtHuqchFxHCPkENRQh1IqXPCrLoR64mjt7NNRZDlE0uTYNthNtKTpSaS4slx4UCa9oVlH2nP1bD&#10;5fP2dX1Vh3xvZ3XrOiXZLqXWg5du+wYiUBee4Uf7w2iYTs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QeJ8QAAADcAAAADwAAAAAAAAAAAAAAAACXAgAAZHJzL2Rv&#10;d25yZXYueG1sUEsFBgAAAAAEAAQA9QAAAIgDAAAAAA==&#10;" filled="f" stroked="f">
                        <v:textbox>
                          <w:txbxContent>
                            <w:p w14:paraId="1CABB9B2"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71C8FE27" w14:textId="75A42F6D" w:rsidR="00815117" w:rsidRPr="004456FD" w:rsidRDefault="00815117" w:rsidP="00D85620">
                              <w:pPr>
                                <w:spacing w:line="600" w:lineRule="exact"/>
                                <w:jc w:val="center"/>
                                <w:rPr>
                                  <w:rFonts w:ascii="Avenir Medium" w:hAnsi="Avenir Medium"/>
                                  <w:color w:val="FFFFFF" w:themeColor="background1"/>
                                  <w:sz w:val="36"/>
                                  <w:szCs w:val="36"/>
                                </w:rPr>
                              </w:pPr>
                            </w:p>
                          </w:txbxContent>
                        </v:textbox>
                      </v:shape>
                    </v:group>
                    <v:shape id="Text Box 332" o:spid="_x0000_s118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oBQxAAA&#10;ANwAAAAPAAAAZHJzL2Rvd25yZXYueG1sRI9Ba8JAFITvgv9heYK3uqu2xUZXEUXoydK0Frw9ss8k&#10;mH0bsquJ/94VCh6HmfmGWaw6W4krNb50rGE8UiCIM2dKzjX8/uxeZiB8QDZYOSYNN/KwWvZ7C0yM&#10;a/mbrmnIRYSwT1BDEUKdSOmzgiz6kauJo3dyjcUQZZNL02Ab4baSE6XepcWS40KBNW0Kys7pxWo4&#10;7E/Hv1f1lW/tW926Tkm2H1Lr4aBbz0EE6sIz/N/+NBqm0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aAUMQAAADcAAAADwAAAAAAAAAAAAAAAACXAgAAZHJzL2Rv&#10;d25yZXYueG1sUEsFBgAAAAAEAAQA9QAAAIgDAAAAAA==&#10;" filled="f" stroked="f">
                      <v:textbox>
                        <w:txbxContent>
                          <w:p w14:paraId="77310D16"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2FCFFD54"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333" o:spid="_x0000_s118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10;KI/FAAAA3AAAAA8AAABkcnMvZG93bnJldi54bWxEj0FrAjEUhO8F/0N4hd5qVhdqWY1SlRYvFbQK&#10;Hh+b52Z187IkUdd/bwqFHoeZ+YaZzDrbiCv5UDtWMOhnIIhLp2uuFOx+Pl/fQYSIrLFxTAruFGA2&#10;7T1NsNDuxhu6bmMlEoRDgQpMjG0hZSgNWQx91xIn7+i8xZikr6T2eEtw28hhlr1JizWnBYMtLQyV&#10;5+3FKvD7ixzt52vdlaevZrkcHMx3u1Lq5bn7GIOI1MX/8F97pRXkeQ6/Z9IRkNM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yiPxQAAANwAAAAPAAAAAAAAAAAAAAAAAJwC&#10;AABkcnMvZG93bnJldi54bWxQSwUGAAAAAAQABAD3AAAAjgMAAAAA&#10;">
                      <v:imagedata r:id="rId66" o:title=""/>
                      <v:path arrowok="t"/>
                    </v:shape>
                  </v:group>
                </v:group>
                <v:group id="Group 334" o:spid="_x0000_s1189" style="position:absolute;left:4927600;top:33147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oval id="Oval 335" o:spid="_x0000_s1190" style="position:absolute;left:1524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qr5xgAA&#10;ANwAAAAPAAAAZHJzL2Rvd25yZXYueG1sRI9Pa8JAFMTvhX6H5RW81Y0VW01dpS0We7HgH/T6mn0m&#10;0ezbsLuJ8dt3CwWPw8z8hpnOO1OJlpwvLSsY9BMQxJnVJecKdtvPxzEIH5A1VpZJwZU8zGf3d1NM&#10;tb3wmtpNyEWEsE9RQRFCnUrps4IM+r6tiaN3tM5giNLlUju8RLip5FOSPEuDJceFAmv6KCg7bxqj&#10;4P30vV0mZt0smtX+ZTk5/EhunVK9h+7tFUSgLtzC/+0vrWA4HMHfmXgE5O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7qr5xgAAANwAAAAPAAAAAAAAAAAAAAAAAJcCAABkcnMv&#10;ZG93bnJldi54bWxQSwUGAAAAAAQABAD1AAAAigMAAAAA&#10;" filled="f" strokecolor="#bfbfbf" strokeweight=".25pt"/>
                  <v:group id="Group 336" o:spid="_x0000_s1191" style="position:absolute;top:1130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shape id="Text Box 339" o:spid="_x0000_s119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hIhxQAA&#10;ANwAAAAPAAAAZHJzL2Rvd25yZXYueG1sRI9Pa8JAFMTvBb/D8oTedNdqi6ZugrQIniz1T6G3R/aZ&#10;hGbfhuxq4rd3BaHHYWZ+wyyz3tbiQq2vHGuYjBUI4tyZigsNh/16NAfhA7LB2jFpuJKHLB08LTEx&#10;ruNvuuxCISKEfYIayhCaREqfl2TRj11DHL2Tay2GKNtCmha7CLe1fFHqTVqsOC6U2NBHSfnf7mw1&#10;HLen35+Z+io+7WvTuV5Jtgup9fOwX72DCNSH//CjvTEaptMF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CEiHFAAAA3AAAAA8AAAAAAAAAAAAAAAAAlwIAAGRycy9k&#10;b3ducmV2LnhtbFBLBQYAAAAABAAEAPUAAACJAwAAAAA=&#10;" filled="f" stroked="f">
                      <v:textbox>
                        <w:txbxContent>
                          <w:p w14:paraId="1370DC5B"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6BC25411"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340" o:spid="_x0000_s1193" style="position:absolute;left:293370;top:689725;width:1713865;height:1080655" coordorigin=",3925" coordsize="1713865,10806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shape id="Picture 341" o:spid="_x0000_s119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Y&#10;HFrFAAAA3AAAAA8AAABkcnMvZG93bnJldi54bWxEj09rwkAUxO8Fv8PyBG+6iUppU1fpHwU9CCbt&#10;pbdH9jUJzb6Nu6vGb+8WhB6HmfkNs1j1phVncr6xrCCdJCCIS6sbrhR8fW7GTyB8QNbYWiYFV/Kw&#10;Wg4eFphpe+GczkWoRISwz1BBHUKXSenLmgz6ie2Io/djncEQpaukdniJcNPKaZI8SoMNx4UaO3qv&#10;qfwtTkZB2L8d8dutKe3kszx87PIm971So2H/+gIiUB/+w/f2ViuYzVP4OxOP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WBxaxQAAANwAAAAPAAAAAAAAAAAAAAAAAJwC&#10;AABkcnMvZG93bnJldi54bWxQSwUGAAAAAAQABAD3AAAAjgMAAAAA&#10;">
                        <v:imagedata r:id="rId67" o:title=""/>
                        <v:path arrowok="t"/>
                      </v:shape>
                      <v:shape id="Text Box 344" o:spid="_x0000_s1195" type="#_x0000_t202" style="position:absolute;left:162617;top:3925;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E+vxQAA&#10;ANwAAAAPAAAAZHJzL2Rvd25yZXYueG1sRI9PawIxFMTvQr9DeAVvmqyVsmyNUkqFXhT8c/H23Dx3&#10;VzcvSxJ1/famUOhxmJnfMLNFb1txIx8axxqysQJBXDrTcKVhv1uOchAhIhtsHZOGBwVYzF8GMyyM&#10;u/OGbttYiQThUKCGOsaukDKUNVkMY9cRJ+/kvMWYpK+k8XhPcNvKiVLv0mLDaaHGjr5qKi/bq9Vw&#10;Wq0v5+/rRp0rldMh89Qfs7XWw9f+8wNEpD7+h//aP0bD23QKv2fS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AT6/FAAAA3AAAAA8AAAAAAAAAAAAAAAAAlwIAAGRycy9k&#10;b3ducmV2LnhtbFBLBQYAAAAABAAEAPUAAACJAwAAAAA=&#10;" filled="f" stroked="f">
                        <v:textbox inset="0,0,0,0">
                          <w:txbxContent>
                            <w:p w14:paraId="6689F8F3"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7A0DB9DA" w14:textId="6BACFD9A" w:rsidR="00815117" w:rsidRPr="00D06550" w:rsidRDefault="00815117" w:rsidP="00D85620">
                              <w:pPr>
                                <w:spacing w:line="600" w:lineRule="exact"/>
                                <w:rPr>
                                  <w:rFonts w:ascii="Calibri" w:hAnsi="Calibri"/>
                                  <w:color w:val="FFFFFF" w:themeColor="background1"/>
                                  <w:sz w:val="28"/>
                                  <w:szCs w:val="26"/>
                                </w:rPr>
                              </w:pPr>
                            </w:p>
                          </w:txbxContent>
                        </v:textbox>
                      </v:shape>
                      <v:shape id="Text Box 345" o:spid="_x0000_s119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WtZxAAA&#10;ANwAAAAPAAAAZHJzL2Rvd25yZXYueG1sRI9Ba8JAFITvgv9heUJvdVerxcZsRFoKnipNa8HbI/tM&#10;gtm3Ibs18d93hYLHYWa+YdLNYBtxoc7XjjXMpgoEceFMzaWG76/3xxUIH5ANNo5Jw5U8bLLxKMXE&#10;uJ4/6ZKHUkQI+wQ1VCG0iZS+qMiin7qWOHon11kMUXalNB32EW4bOVfqWVqsOS5U2NJrRcU5/7Ua&#10;Dh+n489C7cs3u2x7NyjJ9kVq/TAZtmsQgYZwD/+3d0bD02I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lrWcQAAADcAAAADwAAAAAAAAAAAAAAAACXAgAAZHJzL2Rv&#10;d25yZXYueG1sUEsFBgAAAAAEAAQA9QAAAIgDAAAAAA==&#10;" filled="f" stroked="f">
                        <v:textbox>
                          <w:txbxContent>
                            <w:p w14:paraId="02FF99CA"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3F569C0A" w14:textId="1B6ED329" w:rsidR="00815117" w:rsidRPr="00D06550" w:rsidRDefault="00815117" w:rsidP="00D85620">
                              <w:pPr>
                                <w:spacing w:line="600" w:lineRule="exact"/>
                                <w:jc w:val="center"/>
                                <w:rPr>
                                  <w:rFonts w:ascii="Calibri" w:hAnsi="Calibri"/>
                                  <w:b/>
                                  <w:color w:val="FFFFFF" w:themeColor="background1"/>
                                  <w:sz w:val="40"/>
                                  <w:szCs w:val="36"/>
                                </w:rPr>
                              </w:pPr>
                            </w:p>
                          </w:txbxContent>
                        </v:textbox>
                      </v:shape>
                    </v:group>
                    <v:shape id="Text Box 346" o:spid="_x0000_s119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UuxAAA&#10;ANwAAAAPAAAAZHJzL2Rvd25yZXYueG1sRI9Ba8JAFITvgv9heUJvuqu1YmM2Ii0FT5WmteDtkX0m&#10;wezbkN2a+O+7QqHHYWa+YdLtYBtxpc7XjjXMZwoEceFMzaWGr8+36RqED8gGG8ek4UYettl4lGJi&#10;XM8fdM1DKSKEfYIaqhDaREpfVGTRz1xLHL2z6yyGKLtSmg77CLeNXCi1khZrjgsVtvRSUXHJf6yG&#10;4/v59L1Uh/LVPrW9G5Rk+yy1fpgMuw2IQEP4D/+190bD43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v1LsQAAADcAAAADwAAAAAAAAAAAAAAAACXAgAAZHJzL2Rv&#10;d25yZXYueG1sUEsFBgAAAAAEAAQA9QAAAIgDAAAAAA==&#10;" filled="f" stroked="f">
                      <v:textbox>
                        <w:txbxContent>
                          <w:p w14:paraId="228F2F6C"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6A1B0418"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347" o:spid="_x0000_s119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C&#10;XfHFAAAA3AAAAA8AAABkcnMvZG93bnJldi54bWxEj0FrAjEUhO+C/yE8oTfN2oqWrVFspeLFQrcV&#10;enxsXjdbNy9LEnX990YQehxm5htmvuxsI07kQ+1YwXiUgSAuna65UvD99T58BhEissbGMSm4UIDl&#10;ot+bY67dmT/pVMRKJAiHHBWYGNtcylAashhGriVO3q/zFmOSvpLa4znBbSMfs2wqLdacFgy29Gao&#10;PBRHq8Dvj3K2f/3QXfm3adbr8Y/ZtVulHgbd6gVEpC7+h+/trVbwNJnB7Uw6An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Twl3xxQAAANwAAAAPAAAAAAAAAAAAAAAAAJwC&#10;AABkcnMvZG93bnJldi54bWxQSwUGAAAAAAQABAD3AAAAjgMAAAAA&#10;">
                      <v:imagedata r:id="rId68" o:title=""/>
                      <v:path arrowok="t"/>
                    </v:shape>
                  </v:group>
                </v:group>
                <v:group id="Group 348" o:spid="_x0000_s1199" style="position:absolute;left:2484120;top:66294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oval id="Oval 349" o:spid="_x0000_s1200" style="position:absolute;left:6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dOBxgAA&#10;ANwAAAAPAAAAZHJzL2Rvd25yZXYueG1sRI9Pa8JAFMTvhX6H5RW81U1baTW6SlsserHgH/T6zD6T&#10;tNm3YXcT47fvCgWPw8z8hpnMOlOJlpwvLSt46icgiDOrS84V7LZfj0MQPiBrrCyTggt5mE3v7yaY&#10;anvmNbWbkIsIYZ+igiKEOpXSZwUZ9H1bE0fvZJ3BEKXLpXZ4jnBTyeckeZUGS44LBdb0WVD2u2mM&#10;go+f7+0iMetm3qz2b4vR4Si5dUr1Hrr3MYhAXbiF/9tLreBlMILrmXgE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pdOBxgAAANwAAAAPAAAAAAAAAAAAAAAAAJcCAABkcnMv&#10;ZG93bnJldi54bWxQSwUGAAAAAAQABAD1AAAAigMAAAAA&#10;" filled="f" strokecolor="#bfbfbf" strokeweight=".25pt"/>
                  <v:group id="Group 350" o:spid="_x0000_s1201" style="position:absolute;top:1003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shape id="Text Box 351" o:spid="_x0000_s120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uHxAAA&#10;ANwAAAAPAAAAZHJzL2Rvd25yZXYueG1sRI9Ba8JAFITvgv9heYK3uqvVYmM2IpZCT5baWvD2yD6T&#10;YPZtyK4m/nu3UPA4zMw3TLrubS2u1PrKsYbpRIEgzp2puNDw8/3+tAThA7LB2jFpuJGHdTYcpJgY&#10;1/EXXfehEBHCPkENZQhNIqXPS7LoJ64hjt7JtRZDlG0hTYtdhNtazpR6kRYrjgslNrQtKT/vL1bD&#10;YXc6/s7VZ/FmF03neiXZvkqtx6N+swIRqA+P8H/7w2h4Xkz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v7h8QAAADcAAAADwAAAAAAAAAAAAAAAACXAgAAZHJzL2Rv&#10;d25yZXYueG1sUEsFBgAAAAAEAAQA9QAAAIgDAAAAAA==&#10;" filled="f" stroked="f">
                      <v:textbox>
                        <w:txbxContent>
                          <w:p w14:paraId="220041C8"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7EE85F15"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352" o:spid="_x0000_s1203" style="position:absolute;left:293370;top:691573;width:1713865;height:1078807" coordorigin=",5773" coordsize="1713865,10788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Picture 353" o:spid="_x0000_s120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f&#10;sWvEAAAA3AAAAA8AAABkcnMvZG93bnJldi54bWxEj0FrAjEUhO8F/0N4gjfNWmnR1Si2tqAHwVUv&#10;3h6b5+7i5mWbpLr+e1MQehxm5htmtmhNLa7kfGVZwXCQgCDOra64UHA8fPfHIHxA1lhbJgV38rCY&#10;d15mmGp744yu+1CICGGfooIyhCaV0uclGfQD2xBH72ydwRClK6R2eItwU8vXJHmXBiuOCyU29FlS&#10;ftn/GgVh+/GDJ/dFw0ZO5G61yarMt0r1uu1yCiJQG/7Dz/ZaKxi9jeDvTDwCc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fsWvEAAAA3AAAAA8AAAAAAAAAAAAAAAAAnAIA&#10;AGRycy9kb3ducmV2LnhtbFBLBQYAAAAABAAEAPcAAACNAwAAAAA=&#10;">
                        <v:imagedata r:id="rId69" o:title=""/>
                        <v:path arrowok="t"/>
                      </v:shape>
                      <v:shape id="Text Box 354" o:spid="_x0000_s1205" type="#_x0000_t202" style="position:absolute;left:141143;top:5773;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dlyxAAA&#10;ANwAAAAPAAAAZHJzL2Rvd25yZXYueG1sRI9BawIxFITvgv8hPMGbJltbkdUoUlropYLWi7fn5rm7&#10;unlZkqjbf2+EQo/DzHzDLFadbcSNfKgda8jGCgRx4UzNpYb9z+doBiJEZIONY9LwSwFWy35vgblx&#10;d97SbRdLkSAcctRQxdjmUoaiIoth7Fri5J2ctxiT9KU0Hu8Jbhv5otRUWqw5LVTY0ntFxWV3tRpO&#10;35vL+eO6VedSzeiQeeqO2Ubr4aBbz0FE6uJ/+K/9ZTRM3l7heSYd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nZcsQAAADcAAAADwAAAAAAAAAAAAAAAACXAgAAZHJzL2Rv&#10;d25yZXYueG1sUEsFBgAAAAAEAAQA9QAAAIgDAAAAAA==&#10;" filled="f" stroked="f">
                        <v:textbox inset="0,0,0,0">
                          <w:txbxContent>
                            <w:p w14:paraId="6B5E71A4"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6929449B" w14:textId="110797FD" w:rsidR="00815117" w:rsidRPr="00D06550" w:rsidRDefault="00815117" w:rsidP="00D85620">
                              <w:pPr>
                                <w:spacing w:line="600" w:lineRule="exact"/>
                                <w:rPr>
                                  <w:rFonts w:ascii="Calibri" w:hAnsi="Calibri"/>
                                  <w:color w:val="FFFFFF" w:themeColor="background1"/>
                                  <w:sz w:val="28"/>
                                  <w:szCs w:val="26"/>
                                </w:rPr>
                              </w:pPr>
                            </w:p>
                          </w:txbxContent>
                        </v:textbox>
                      </v:shape>
                      <v:shape id="Text Box 355" o:spid="_x0000_s120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P2ExAAA&#10;ANwAAAAPAAAAZHJzL2Rvd25yZXYueG1sRI9Ba8JAFITvhf6H5RW81d1WIzV1E0pF8GRRq+DtkX0m&#10;odm3Ibua+O/dQqHHYWa+YRb5YBtxpc7XjjW8jBUI4sKZmksN3/vV8xsIH5ANNo5Jw4085NnjwwJT&#10;43re0nUXShEh7FPUUIXQplL6oiKLfuxa4uidXWcxRNmV0nTYR7ht5KtSM2mx5rhQYUufFRU/u4vV&#10;cNicT8ep+iqXNml7NyjJdi61Hj0NH+8gAg3hP/zXXhsNky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D9hMQAAADcAAAADwAAAAAAAAAAAAAAAACXAgAAZHJzL2Rv&#10;d25yZXYueG1sUEsFBgAAAAAEAAQA9QAAAIgDAAAAAA==&#10;" filled="f" stroked="f">
                        <v:textbox>
                          <w:txbxContent>
                            <w:p w14:paraId="6B0DC093"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1B019A77" w14:textId="5447B2A2" w:rsidR="00815117" w:rsidRPr="00D06550" w:rsidRDefault="00815117" w:rsidP="00D85620">
                              <w:pPr>
                                <w:spacing w:line="600" w:lineRule="exact"/>
                                <w:jc w:val="center"/>
                                <w:rPr>
                                  <w:rFonts w:asciiTheme="majorHAnsi" w:hAnsiTheme="majorHAnsi"/>
                                  <w:b/>
                                  <w:color w:val="FFFFFF" w:themeColor="background1"/>
                                  <w:sz w:val="40"/>
                                  <w:szCs w:val="36"/>
                                </w:rPr>
                              </w:pPr>
                            </w:p>
                          </w:txbxContent>
                        </v:textbox>
                      </v:shape>
                    </v:group>
                    <v:shape id="Text Box 356" o:spid="_x0000_s120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mPzxAAA&#10;ANwAAAAPAAAAZHJzL2Rvd25yZXYueG1sRI9Ba8JAFITvBf/D8oTe6q5WxcZsRFoKnlpMa8HbI/tM&#10;gtm3Ibs18d+7hYLHYWa+YdLNYBtxoc7XjjVMJwoEceFMzaWG76/3pxUIH5ANNo5Jw5U8bLLRQ4qJ&#10;cT3v6ZKHUkQI+wQ1VCG0iZS+qMiin7iWOHon11kMUXalNB32EW4bOVNqKS3WHBcqbOm1ouKc/1oN&#10;h4/T8WeuPss3u2h7NyjJ9kVq/TgetmsQgYZwD/+3d0bD82I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Jj88QAAADcAAAADwAAAAAAAAAAAAAAAACXAgAAZHJzL2Rv&#10;d25yZXYueG1sUEsFBgAAAAAEAAQA9QAAAIgDAAAAAA==&#10;" filled="f" stroked="f">
                      <v:textbox>
                        <w:txbxContent>
                          <w:p w14:paraId="47FB7110"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142D4277"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357" o:spid="_x0000_s120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b&#10;yyzFAAAA3AAAAA8AAABkcnMvZG93bnJldi54bWxEj0FrAjEUhO+C/yE8oTfN2qKWrVFspeLFQrcV&#10;enxsXjdbNy9LEnX990YQehxm5htmvuxsI07kQ+1YwXiUgSAuna65UvD99T58BhEissbGMSm4UIDl&#10;ot+bY67dmT/pVMRKJAiHHBWYGNtcylAashhGriVO3q/zFmOSvpLa4znBbSMfs2wqLdacFgy29Gao&#10;PBRHq8Dvj3K2f/3QXfm3adbr8Y/ZtVulHgbd6gVEpC7+h+/trVbwNJnB7Uw6An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G8ssxQAAANwAAAAPAAAAAAAAAAAAAAAAAJwC&#10;AABkcnMvZG93bnJldi54bWxQSwUGAAAAAAQABAD3AAAAjgMAAAAA&#10;">
                      <v:imagedata r:id="rId70" o:title=""/>
                      <v:path arrowok="t"/>
                    </v:shape>
                  </v:group>
                </v:group>
                <v:group id="Group 358" o:spid="_x0000_s1209" style="position:absolute;left:4935220;top:66294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xdemwwAAANwAAAAPAAAAZHJzL2Rvd25yZXYueG1sRE9Na8JAEL0X/A/LCL3V&#10;TSopJboGESs9BKFaEG9DdkxCsrMhuybx33cPBY+P973OJtOKgXpXW1YQLyIQxIXVNZcKfs9fb58g&#10;nEfW2FomBQ9ykG1mL2tMtR35h4aTL0UIYZeigsr7LpXSFRUZdAvbEQfuZnuDPsC+lLrHMYSbVr5H&#10;0Yc0WHNoqLCjXUVFc7obBYcRx+0y3g95c9s9rufkeMljUup1Pm1XIDxN/in+d3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vF16bDAAAA3AAAAA8A&#10;AAAAAAAAAAAAAAAAqQIAAGRycy9kb3ducmV2LnhtbFBLBQYAAAAABAAEAPoAAACZAwAAAAA=&#10;">
                  <v:oval id="Oval 359" o:spid="_x0000_s1210" style="position:absolute;left:762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EVcxgAA&#10;ANwAAAAPAAAAZHJzL2Rvd25yZXYueG1sRI9Pa8JAFMTvhX6H5RW81U1bbDW6SlsserHgH/T6zD6T&#10;tNm3YXcT47fvCgWPw8z8hpnMOlOJlpwvLSt46icgiDOrS84V7LZfj0MQPiBrrCyTggt5mE3v7yaY&#10;anvmNbWbkIsIYZ+igiKEOpXSZwUZ9H1bE0fvZJ3BEKXLpXZ4jnBTyeckeZUGS44LBdb0WVD2u2mM&#10;go+f7+0iMetm3qz2b4vR4Si5dUr1Hrr3MYhAXbiF/9tLreBlMILrmXgE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fEVcxgAAANwAAAAPAAAAAAAAAAAAAAAAAJcCAABkcnMv&#10;ZG93bnJldi54bWxQSwUGAAAAAAQABAD1AAAAigMAAAAA&#10;" filled="f" strokecolor="#bfbfbf" strokeweight=".25pt"/>
                  <v:group id="Group 360" o:spid="_x0000_s1211" style="position:absolute;top:100330;width:2331720;height:2082800" coordsize="2331720,2082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shape id="Text Box 361" o:spid="_x0000_s121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7D2DC5DC" w14:textId="77777777" w:rsidR="00815117" w:rsidRPr="00D06550" w:rsidRDefault="00815117" w:rsidP="00D85620">
                            <w:pPr>
                              <w:spacing w:line="500" w:lineRule="exact"/>
                              <w:jc w:val="center"/>
                              <w:rPr>
                                <w:rFonts w:ascii="Arial Black" w:hAnsi="Arial Black"/>
                                <w:color w:val="23878D"/>
                                <w:sz w:val="48"/>
                                <w:szCs w:val="48"/>
                              </w:rPr>
                            </w:pPr>
                            <w:r w:rsidRPr="00D06550">
                              <w:rPr>
                                <w:rFonts w:ascii="Arial Black" w:hAnsi="Arial Black"/>
                                <w:color w:val="23878D"/>
                                <w:sz w:val="48"/>
                                <w:szCs w:val="48"/>
                              </w:rPr>
                              <w:t>Pledge to Be Counted</w:t>
                            </w:r>
                          </w:p>
                          <w:p w14:paraId="600C9749" w14:textId="77777777" w:rsidR="00815117" w:rsidRPr="00D06550" w:rsidRDefault="00815117" w:rsidP="00D85620">
                            <w:pPr>
                              <w:spacing w:line="500" w:lineRule="exact"/>
                              <w:jc w:val="center"/>
                              <w:rPr>
                                <w:rFonts w:ascii="Arial Black" w:hAnsi="Arial Black"/>
                                <w:color w:val="F57733"/>
                                <w:sz w:val="36"/>
                                <w:szCs w:val="36"/>
                              </w:rPr>
                            </w:pPr>
                          </w:p>
                        </w:txbxContent>
                      </v:textbox>
                    </v:shape>
                    <v:group id="Group 362" o:spid="_x0000_s1213" style="position:absolute;left:293370;top:677718;width:1713865;height:1092662" coordorigin=",-8082" coordsize="1713865,1092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shape id="Picture 363" o:spid="_x0000_s1214" type="#_x0000_t75" style="position:absolute;top:88900;width:1713865;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z&#10;e9bFAAAA3AAAAA8AAABkcnMvZG93bnJldi54bWxEj09rwkAUxO8Fv8PyhN50kwakRlfxX6E9FIx6&#10;8fbIPpNg9m26u9X023cLQo/DzPyGmS9704obOd9YVpCOExDEpdUNVwpOx7fRKwgfkDW2lknBD3lY&#10;LgZPc8y1vXNBt0OoRISwz1FBHUKXS+nLmgz6se2Io3exzmCI0lVSO7xHuGnlS5JMpMGG40KNHW1q&#10;Kq+Hb6MgfK6/8Ox2lHZyKvfbj6IpfK/U87BfzUAE6sN/+NF+1wqySQZ/Z+IRk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c3vWxQAAANwAAAAPAAAAAAAAAAAAAAAAAJwC&#10;AABkcnMvZG93bnJldi54bWxQSwUGAAAAAAQABAD3AAAAjgMAAAAA&#10;">
                        <v:imagedata r:id="rId71" o:title=""/>
                        <v:path arrowok="t"/>
                      </v:shape>
                      <v:shape id="Text Box 364" o:spid="_x0000_s1215" type="#_x0000_t202" style="position:absolute;left:154997;top:-8082;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RPPxQAA&#10;ANwAAAAPAAAAZHJzL2Rvd25yZXYueG1sRI9PawIxFMTvhX6H8ArearJWZNkapZQKvSj45+LtuXnu&#10;rm5eliTq+u2NUOhxmJnfMNN5b1txJR8axxqyoQJBXDrTcKVht1285yBCRDbYOiYNdwown72+TLEw&#10;7sZrum5iJRKEQ4Ea6hi7QspQ1mQxDF1HnLyj8xZjkr6SxuMtwW0rR0pNpMWG00KNHX3XVJ43F6vh&#10;uFydTz+XtTpVKqd95qk/ZCutB2/91yeISH38D/+1f42Gj8kYnmfS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1E8/FAAAA3AAAAA8AAAAAAAAAAAAAAAAAlwIAAGRycy9k&#10;b3ducmV2LnhtbFBLBQYAAAAABAAEAPUAAACJAwAAAAA=&#10;" filled="f" stroked="f">
                        <v:textbox inset="0,0,0,0">
                          <w:txbxContent>
                            <w:p w14:paraId="7C38B54F"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w:t>
                              </w:r>
                              <w:r w:rsidRPr="00B509D1">
                                <w:rPr>
                                  <w:rFonts w:asciiTheme="majorHAnsi" w:hAnsiTheme="majorHAnsi"/>
                                  <w:b/>
                                  <w:color w:val="FF0000"/>
                                </w:rPr>
                                <w:t>START WORD</w:t>
                              </w:r>
                              <w:r w:rsidRPr="00B509D1">
                                <w:rPr>
                                  <w:rFonts w:asciiTheme="majorHAnsi" w:hAnsiTheme="majorHAnsi"/>
                                  <w:b/>
                                  <w:color w:val="FFFFFF" w:themeColor="background1"/>
                                </w:rPr>
                                <w:t>]</w:t>
                              </w:r>
                              <w:r w:rsidRPr="00B509D1">
                                <w:rPr>
                                  <w:rFonts w:asciiTheme="majorHAnsi" w:hAnsiTheme="majorHAnsi"/>
                                  <w:color w:val="FFFFFF" w:themeColor="background1"/>
                                </w:rPr>
                                <w:t xml:space="preserve"> to</w:t>
                              </w:r>
                            </w:p>
                            <w:p w14:paraId="59C50455" w14:textId="71D7BB48" w:rsidR="00815117" w:rsidRPr="00D06550" w:rsidRDefault="00815117" w:rsidP="00D85620">
                              <w:pPr>
                                <w:spacing w:line="600" w:lineRule="exact"/>
                                <w:rPr>
                                  <w:rFonts w:ascii="Calibri" w:hAnsi="Calibri"/>
                                  <w:color w:val="FFFFFF" w:themeColor="background1"/>
                                  <w:sz w:val="28"/>
                                  <w:szCs w:val="26"/>
                                </w:rPr>
                              </w:pPr>
                            </w:p>
                          </w:txbxContent>
                        </v:textbox>
                      </v:shape>
                      <v:shape id="Text Box 365" o:spid="_x0000_s1216" type="#_x0000_t202" style="position:absolute;top:4006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Dc5xAAA&#10;ANwAAAAPAAAAZHJzL2Rvd25yZXYueG1sRI9Ba8JAFITvBf/D8oTe6q5WxcZsRFoKnlpMa8HbI/tM&#10;gtm3Ibs18d+7hYLHYWa+YdLNYBtxoc7XjjVMJwoEceFMzaWG76/3pxUIH5ANNo5Jw5U8bLLRQ4qJ&#10;cT3v6ZKHUkQI+wQ1VCG0iZS+qMiin7iWOHon11kMUXalNB32EW4bOVNqKS3WHBcqbOm1ouKc/1oN&#10;h4/T8WeuPss3u2h7NyjJ9kVq/TgetmsQgYZwD/+3d0bD83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w3OcQAAADcAAAADwAAAAAAAAAAAAAAAACXAgAAZHJzL2Rv&#10;d25yZXYueG1sUEsFBgAAAAAEAAQA9QAAAIgDAAAAAA==&#10;" filled="f" stroked="f">
                        <v:textbox>
                          <w:txbxContent>
                            <w:p w14:paraId="09A1C403"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w:t>
                              </w:r>
                              <w:r w:rsidRPr="000C13FB">
                                <w:rPr>
                                  <w:rFonts w:ascii="Calibri" w:hAnsi="Calibri"/>
                                  <w:b/>
                                  <w:color w:val="FF0000"/>
                                  <w:sz w:val="40"/>
                                  <w:szCs w:val="36"/>
                                </w:rPr>
                                <w:t>ENTER #</w:t>
                              </w:r>
                              <w:r w:rsidRPr="000C13FB">
                                <w:rPr>
                                  <w:rFonts w:ascii="Calibri" w:hAnsi="Calibri"/>
                                  <w:b/>
                                  <w:color w:val="FFFFFF" w:themeColor="background1"/>
                                  <w:sz w:val="40"/>
                                  <w:szCs w:val="36"/>
                                </w:rPr>
                                <w:t>]</w:t>
                              </w:r>
                            </w:p>
                            <w:p w14:paraId="2E7B2290" w14:textId="657A1E8E" w:rsidR="00815117" w:rsidRPr="00D06550" w:rsidRDefault="00815117" w:rsidP="00D85620">
                              <w:pPr>
                                <w:spacing w:line="600" w:lineRule="exact"/>
                                <w:jc w:val="center"/>
                                <w:rPr>
                                  <w:rFonts w:asciiTheme="majorHAnsi" w:hAnsiTheme="majorHAnsi"/>
                                  <w:b/>
                                  <w:color w:val="FFFFFF" w:themeColor="background1"/>
                                  <w:sz w:val="40"/>
                                  <w:szCs w:val="36"/>
                                </w:rPr>
                              </w:pPr>
                            </w:p>
                          </w:txbxContent>
                        </v:textbox>
                      </v:shape>
                    </v:group>
                    <v:shape id="Text Box 366" o:spid="_x0000_s121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qlO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ky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6pTsQAAADcAAAADwAAAAAAAAAAAAAAAACXAgAAZHJzL2Rv&#10;d25yZXYueG1sUEsFBgAAAAAEAAQA9QAAAIgDAAAAAA==&#10;" filled="f" stroked="f">
                      <v:textbox>
                        <w:txbxContent>
                          <w:p w14:paraId="58684990" w14:textId="77777777" w:rsidR="00815117" w:rsidRPr="00D06550" w:rsidRDefault="00815117" w:rsidP="00D85620">
                            <w:pPr>
                              <w:spacing w:line="360" w:lineRule="exact"/>
                              <w:jc w:val="center"/>
                              <w:rPr>
                                <w:rFonts w:ascii="Arial Black" w:hAnsi="Arial Black"/>
                                <w:color w:val="F88C42"/>
                                <w:szCs w:val="62"/>
                              </w:rPr>
                            </w:pPr>
                            <w:r w:rsidRPr="00D06550">
                              <w:rPr>
                                <w:rFonts w:ascii="Arial Black" w:hAnsi="Arial Black"/>
                                <w:color w:val="F88C42"/>
                                <w:szCs w:val="62"/>
                              </w:rPr>
                              <w:t xml:space="preserve">in the </w:t>
                            </w:r>
                          </w:p>
                          <w:p w14:paraId="33DAF780" w14:textId="77777777" w:rsidR="00815117" w:rsidRPr="00D06550" w:rsidRDefault="00815117" w:rsidP="00D85620">
                            <w:pPr>
                              <w:spacing w:line="360" w:lineRule="exact"/>
                              <w:jc w:val="center"/>
                              <w:rPr>
                                <w:rFonts w:ascii="Arial Black" w:hAnsi="Arial Black"/>
                                <w:color w:val="F88C42"/>
                                <w:sz w:val="30"/>
                                <w:szCs w:val="30"/>
                              </w:rPr>
                            </w:pPr>
                            <w:r w:rsidRPr="00D06550">
                              <w:rPr>
                                <w:rFonts w:ascii="Arial Black" w:hAnsi="Arial Black"/>
                                <w:color w:val="F88C42"/>
                                <w:sz w:val="30"/>
                                <w:szCs w:val="30"/>
                              </w:rPr>
                              <w:t>2020 Census</w:t>
                            </w:r>
                          </w:p>
                        </w:txbxContent>
                      </v:textbox>
                    </v:shape>
                    <v:shape id="Picture 367" o:spid="_x0000_s1218" type="#_x0000_t75" style="position:absolute;left:765810;top:1781810;width:800100;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3&#10;AZHFAAAA3AAAAA8AAABkcnMvZG93bnJldi54bWxEj1trAjEUhN8L/odwBN80awUtq1G80OJLC/UC&#10;Ph42x83q5mRJom7/fVMQ+jjMzDfMbNHaWtzJh8qxguEgA0FcOF1xqeCwf++/gQgRWWPtmBT8UIDF&#10;vPMyw1y7B3/TfRdLkSAcclRgYmxyKUNhyGIYuIY4eWfnLcYkfSm1x0eC21q+ZtlYWqw4LRhsaG2o&#10;uO5uVoE/3uTkuPrSbXH5qDeb4cl8Nlulet12OQURqY3/4Wd7qxWMxhP4O5OO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dwGRxQAAANwAAAAPAAAAAAAAAAAAAAAAAJwC&#10;AABkcnMvZG93bnJldi54bWxQSwUGAAAAAAQABAD3AAAAjgMAAAAA&#10;">
                      <v:imagedata r:id="rId72" o:title=""/>
                      <v:path arrowok="t"/>
                    </v:shape>
                  </v:group>
                </v:group>
                <w10:wrap type="square" anchorx="margin" anchory="margin"/>
              </v:group>
            </w:pict>
          </mc:Fallback>
        </mc:AlternateContent>
      </w:r>
    </w:p>
    <w:p w14:paraId="15B5B060" w14:textId="0E2E1A01" w:rsidR="00A06A91" w:rsidRPr="00A74B32" w:rsidRDefault="00A74B32" w:rsidP="00155CAF">
      <w:pPr>
        <w:rPr>
          <w:rFonts w:ascii="Calibri" w:hAnsi="Calibri"/>
          <w:noProof/>
          <w:sz w:val="96"/>
          <w:szCs w:val="96"/>
        </w:rPr>
      </w:pPr>
      <w:r>
        <w:rPr>
          <w:rFonts w:ascii="Calibri" w:hAnsi="Calibri"/>
          <w:noProof/>
          <w:sz w:val="96"/>
          <w:szCs w:val="96"/>
        </w:rPr>
        <w:lastRenderedPageBreak/>
        <mc:AlternateContent>
          <mc:Choice Requires="wpg">
            <w:drawing>
              <wp:anchor distT="0" distB="0" distL="114300" distR="114300" simplePos="0" relativeHeight="252357632" behindDoc="0" locked="0" layoutInCell="1" allowOverlap="1" wp14:anchorId="19A84A91" wp14:editId="642CF119">
                <wp:simplePos x="0" y="0"/>
                <wp:positionH relativeFrom="margin">
                  <wp:align>center</wp:align>
                </wp:positionH>
                <wp:positionV relativeFrom="margin">
                  <wp:align>center</wp:align>
                </wp:positionV>
                <wp:extent cx="7259320" cy="8928100"/>
                <wp:effectExtent l="0" t="0" r="0" b="25400"/>
                <wp:wrapTopAndBottom/>
                <wp:docPr id="306" name="Group 306"/>
                <wp:cNvGraphicFramePr/>
                <a:graphic xmlns:a="http://schemas.openxmlformats.org/drawingml/2006/main">
                  <a:graphicData uri="http://schemas.microsoft.com/office/word/2010/wordprocessingGroup">
                    <wpg:wgp>
                      <wpg:cNvGrpSpPr/>
                      <wpg:grpSpPr>
                        <a:xfrm>
                          <a:off x="0" y="0"/>
                          <a:ext cx="7259320" cy="8928100"/>
                          <a:chOff x="0" y="0"/>
                          <a:chExt cx="7259320" cy="8928100"/>
                        </a:xfrm>
                      </wpg:grpSpPr>
                      <wpg:grpSp>
                        <wpg:cNvPr id="305" name="Group 305"/>
                        <wpg:cNvGrpSpPr/>
                        <wpg:grpSpPr>
                          <a:xfrm>
                            <a:off x="0" y="0"/>
                            <a:ext cx="7259320" cy="2286000"/>
                            <a:chOff x="0" y="0"/>
                            <a:chExt cx="7259320" cy="2286000"/>
                          </a:xfrm>
                        </wpg:grpSpPr>
                        <wpg:grpSp>
                          <wpg:cNvPr id="369" name="Group 369"/>
                          <wpg:cNvGrpSpPr/>
                          <wpg:grpSpPr>
                            <a:xfrm>
                              <a:off x="0" y="0"/>
                              <a:ext cx="2331720" cy="2286000"/>
                              <a:chOff x="0" y="0"/>
                              <a:chExt cx="2331720" cy="2286000"/>
                            </a:xfrm>
                          </wpg:grpSpPr>
                          <wps:wsp>
                            <wps:cNvPr id="370" name="Oval 370"/>
                            <wps:cNvSpPr>
                              <a:spLocks noChangeArrowheads="1"/>
                            </wps:cNvSpPr>
                            <wps:spPr bwMode="auto">
                              <a:xfrm>
                                <a:off x="1968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1" name="Group 371"/>
                            <wpg:cNvGrpSpPr/>
                            <wpg:grpSpPr>
                              <a:xfrm>
                                <a:off x="0" y="100330"/>
                                <a:ext cx="2331720" cy="2076450"/>
                                <a:chOff x="0" y="0"/>
                                <a:chExt cx="2331720" cy="2076450"/>
                              </a:xfrm>
                            </wpg:grpSpPr>
                            <wps:wsp>
                              <wps:cNvPr id="372" name="Text Box 37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6622E"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4F7167D6"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386" name="Picture 38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387" name="Text Box 387"/>
                              <wps:cNvSpPr txBox="1"/>
                              <wps:spPr>
                                <a:xfrm>
                                  <a:off x="451138" y="672639"/>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A742A"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16828E47" w14:textId="22E229CD"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88" name="Text Box 388"/>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D1E99"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6EC9F415" w14:textId="565AFF08" w:rsidR="00546329" w:rsidRPr="00A74B32" w:rsidRDefault="00546329" w:rsidP="005E4FF2">
                                    <w:pPr>
                                      <w:spacing w:line="600" w:lineRule="exact"/>
                                      <w:jc w:val="center"/>
                                      <w:rPr>
                                        <w:rFonts w:ascii="Calibri" w:hAnsi="Calibr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15DAC" w14:textId="77777777" w:rsidR="00546329" w:rsidRPr="00792FE4" w:rsidRDefault="00546329" w:rsidP="005E4FF2">
                                    <w:pPr>
                                      <w:spacing w:line="360" w:lineRule="exact"/>
                                      <w:jc w:val="center"/>
                                      <w:rPr>
                                        <w:rFonts w:ascii="Arial Black" w:hAnsi="Arial Black"/>
                                        <w:color w:val="444443"/>
                                        <w:szCs w:val="62"/>
                                      </w:rPr>
                                    </w:pPr>
                                    <w:proofErr w:type="gramStart"/>
                                    <w:r w:rsidRPr="00792FE4">
                                      <w:rPr>
                                        <w:rFonts w:ascii="Arial Black" w:hAnsi="Arial Black"/>
                                        <w:color w:val="444443"/>
                                        <w:szCs w:val="62"/>
                                      </w:rPr>
                                      <w:t>in</w:t>
                                    </w:r>
                                    <w:proofErr w:type="gramEnd"/>
                                    <w:r w:rsidRPr="00792FE4">
                                      <w:rPr>
                                        <w:rFonts w:ascii="Arial Black" w:hAnsi="Arial Black"/>
                                        <w:color w:val="444443"/>
                                        <w:szCs w:val="62"/>
                                      </w:rPr>
                                      <w:t xml:space="preserve"> the </w:t>
                                    </w:r>
                                  </w:p>
                                  <w:p w14:paraId="04938008" w14:textId="77777777" w:rsidR="00546329" w:rsidRPr="00792FE4" w:rsidRDefault="00546329"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0" name="Picture 39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391" name="Group 391"/>
                          <wpg:cNvGrpSpPr/>
                          <wpg:grpSpPr>
                            <a:xfrm>
                              <a:off x="2463800" y="0"/>
                              <a:ext cx="2331720" cy="2286000"/>
                              <a:chOff x="0" y="0"/>
                              <a:chExt cx="2331720" cy="2286000"/>
                            </a:xfrm>
                          </wpg:grpSpPr>
                          <wps:wsp>
                            <wps:cNvPr id="392" name="Oval 392"/>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3" name="Group 393"/>
                            <wpg:cNvGrpSpPr/>
                            <wpg:grpSpPr>
                              <a:xfrm>
                                <a:off x="0" y="100330"/>
                                <a:ext cx="2331720" cy="2076450"/>
                                <a:chOff x="0" y="0"/>
                                <a:chExt cx="2331720" cy="2076450"/>
                              </a:xfrm>
                            </wpg:grpSpPr>
                            <wps:wsp>
                              <wps:cNvPr id="395" name="Text Box 395"/>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E9AA7"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0E9FE372"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396" name="Picture 39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397" name="Text Box 397"/>
                              <wps:cNvSpPr txBox="1"/>
                              <wps:spPr>
                                <a:xfrm>
                                  <a:off x="473825" y="69342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84A84"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42E52A1B" w14:textId="2A3D9A61"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98" name="Text Box 398"/>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BAF39"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7D0BEA6C" w14:textId="2C22E2E2" w:rsidR="00546329" w:rsidRPr="00A74B32" w:rsidRDefault="00546329" w:rsidP="005E4FF2">
                                    <w:pPr>
                                      <w:spacing w:line="600" w:lineRule="exact"/>
                                      <w:jc w:val="center"/>
                                      <w:rPr>
                                        <w:rFonts w:ascii="Calibri" w:hAnsi="Calibr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FDC92" w14:textId="77777777" w:rsidR="00546329" w:rsidRPr="00991D6E" w:rsidRDefault="00546329" w:rsidP="005E4FF2">
                                    <w:pPr>
                                      <w:spacing w:line="360" w:lineRule="exact"/>
                                      <w:jc w:val="center"/>
                                      <w:rPr>
                                        <w:rFonts w:ascii="Arial Black" w:hAnsi="Arial Black"/>
                                        <w:color w:val="444443"/>
                                        <w:szCs w:val="62"/>
                                      </w:rPr>
                                    </w:pPr>
                                    <w:proofErr w:type="gramStart"/>
                                    <w:r w:rsidRPr="00991D6E">
                                      <w:rPr>
                                        <w:rFonts w:ascii="Arial Black" w:hAnsi="Arial Black"/>
                                        <w:color w:val="444443"/>
                                        <w:szCs w:val="62"/>
                                      </w:rPr>
                                      <w:t>in</w:t>
                                    </w:r>
                                    <w:proofErr w:type="gramEnd"/>
                                    <w:r w:rsidRPr="00991D6E">
                                      <w:rPr>
                                        <w:rFonts w:ascii="Arial Black" w:hAnsi="Arial Black"/>
                                        <w:color w:val="444443"/>
                                        <w:szCs w:val="62"/>
                                      </w:rPr>
                                      <w:t xml:space="preserve"> the </w:t>
                                    </w:r>
                                  </w:p>
                                  <w:p w14:paraId="0D7DAC80" w14:textId="77777777" w:rsidR="00546329" w:rsidRPr="00991D6E" w:rsidRDefault="00546329"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0" name="Picture 40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401" name="Group 401"/>
                          <wpg:cNvGrpSpPr/>
                          <wpg:grpSpPr>
                            <a:xfrm>
                              <a:off x="4927600" y="0"/>
                              <a:ext cx="2331720" cy="2286000"/>
                              <a:chOff x="0" y="0"/>
                              <a:chExt cx="2331720" cy="2286000"/>
                            </a:xfrm>
                          </wpg:grpSpPr>
                          <wps:wsp>
                            <wps:cNvPr id="402" name="Oval 402"/>
                            <wps:cNvSpPr>
                              <a:spLocks noChangeArrowheads="1"/>
                            </wps:cNvSpPr>
                            <wps:spPr bwMode="auto">
                              <a:xfrm>
                                <a:off x="762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3" name="Group 403"/>
                            <wpg:cNvGrpSpPr/>
                            <wpg:grpSpPr>
                              <a:xfrm>
                                <a:off x="0" y="100330"/>
                                <a:ext cx="2331720" cy="2076450"/>
                                <a:chOff x="0" y="0"/>
                                <a:chExt cx="2331720" cy="2076450"/>
                              </a:xfrm>
                            </wpg:grpSpPr>
                            <wps:wsp>
                              <wps:cNvPr id="404" name="Text Box 404"/>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0B655" w14:textId="77777777" w:rsidR="00546329" w:rsidRPr="00991D6E" w:rsidRDefault="00546329"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52CFC534" w14:textId="77777777" w:rsidR="00546329" w:rsidRPr="00991D6E" w:rsidRDefault="00546329" w:rsidP="005E4FF2">
                                    <w:pPr>
                                      <w:spacing w:line="500" w:lineRule="exact"/>
                                      <w:jc w:val="center"/>
                                      <w:rPr>
                                        <w:rFonts w:ascii="Arial Black" w:hAnsi="Arial Black"/>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405" name="Picture 4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406" name="Text Box 406"/>
                              <wps:cNvSpPr txBox="1"/>
                              <wps:spPr>
                                <a:xfrm>
                                  <a:off x="475673" y="69342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630FF"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5204949" w14:textId="10D25867" w:rsidR="00546329" w:rsidRPr="00A74B32" w:rsidRDefault="00546329" w:rsidP="005E4FF2">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07" name="Text Box 407"/>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DD6CE"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32D5F619" w14:textId="3A128932" w:rsidR="00546329" w:rsidRPr="005A6A69" w:rsidRDefault="00546329" w:rsidP="005E4FF2">
                                    <w:pPr>
                                      <w:spacing w:line="600" w:lineRule="exact"/>
                                      <w:jc w:val="center"/>
                                      <w:rPr>
                                        <w:rFonts w:ascii="Avenir Medium" w:hAnsi="Avenir Medium"/>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E5032" w14:textId="77777777" w:rsidR="00546329" w:rsidRPr="00A74B32" w:rsidRDefault="00546329" w:rsidP="005E4FF2">
                                    <w:pPr>
                                      <w:spacing w:line="360" w:lineRule="exact"/>
                                      <w:jc w:val="center"/>
                                      <w:rPr>
                                        <w:rFonts w:ascii="Arial Black" w:hAnsi="Arial Black"/>
                                        <w:color w:val="444443"/>
                                        <w:szCs w:val="62"/>
                                      </w:rPr>
                                    </w:pPr>
                                    <w:proofErr w:type="gramStart"/>
                                    <w:r w:rsidRPr="00A74B32">
                                      <w:rPr>
                                        <w:rFonts w:ascii="Arial Black" w:hAnsi="Arial Black"/>
                                        <w:color w:val="444443"/>
                                        <w:szCs w:val="62"/>
                                      </w:rPr>
                                      <w:t>in</w:t>
                                    </w:r>
                                    <w:proofErr w:type="gramEnd"/>
                                    <w:r w:rsidRPr="00A74B32">
                                      <w:rPr>
                                        <w:rFonts w:ascii="Arial Black" w:hAnsi="Arial Black"/>
                                        <w:color w:val="444443"/>
                                        <w:szCs w:val="62"/>
                                      </w:rPr>
                                      <w:t xml:space="preserve"> the </w:t>
                                    </w:r>
                                  </w:p>
                                  <w:p w14:paraId="13376396" w14:textId="77777777" w:rsidR="00546329" w:rsidRPr="00A74B32" w:rsidRDefault="00546329"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9" name="Picture 40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grpSp>
                        <wpg:cNvPr id="304" name="Group 304"/>
                        <wpg:cNvGrpSpPr/>
                        <wpg:grpSpPr>
                          <a:xfrm>
                            <a:off x="0" y="3327400"/>
                            <a:ext cx="7259320" cy="2286000"/>
                            <a:chOff x="0" y="0"/>
                            <a:chExt cx="7259320" cy="2286000"/>
                          </a:xfrm>
                        </wpg:grpSpPr>
                        <wpg:grpSp>
                          <wpg:cNvPr id="89" name="Group 89"/>
                          <wpg:cNvGrpSpPr/>
                          <wpg:grpSpPr>
                            <a:xfrm>
                              <a:off x="0" y="0"/>
                              <a:ext cx="2331720" cy="2286000"/>
                              <a:chOff x="0" y="0"/>
                              <a:chExt cx="2331720" cy="2286000"/>
                            </a:xfrm>
                          </wpg:grpSpPr>
                          <wps:wsp>
                            <wps:cNvPr id="90" name="Oval 90"/>
                            <wps:cNvSpPr>
                              <a:spLocks noChangeArrowheads="1"/>
                            </wps:cNvSpPr>
                            <wps:spPr bwMode="auto">
                              <a:xfrm>
                                <a:off x="1968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91"/>
                            <wpg:cNvGrpSpPr/>
                            <wpg:grpSpPr>
                              <a:xfrm>
                                <a:off x="0" y="100330"/>
                                <a:ext cx="2331720" cy="2076450"/>
                                <a:chOff x="0" y="0"/>
                                <a:chExt cx="2331720" cy="2076450"/>
                              </a:xfrm>
                            </wpg:grpSpPr>
                            <wps:wsp>
                              <wps:cNvPr id="92" name="Text Box 9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91787"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66587ABF"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93" name="Picture 9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94" name="Text Box 94"/>
                              <wps:cNvSpPr txBox="1"/>
                              <wps:spPr>
                                <a:xfrm>
                                  <a:off x="471921" y="69342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0FE66"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B69D005" w14:textId="01D0F5C4"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5" name="Text Box 95"/>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563DB0"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555E3977" w14:textId="564D684D" w:rsidR="00546329" w:rsidRPr="00A74B32" w:rsidRDefault="00546329" w:rsidP="005E4FF2">
                                    <w:pPr>
                                      <w:spacing w:line="600" w:lineRule="exact"/>
                                      <w:jc w:val="center"/>
                                      <w:rPr>
                                        <w:rFonts w:ascii="Calibri" w:hAnsi="Calibr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F6891" w14:textId="77777777" w:rsidR="00546329" w:rsidRPr="00792FE4" w:rsidRDefault="00546329" w:rsidP="005E4FF2">
                                    <w:pPr>
                                      <w:spacing w:line="360" w:lineRule="exact"/>
                                      <w:jc w:val="center"/>
                                      <w:rPr>
                                        <w:rFonts w:ascii="Arial Black" w:hAnsi="Arial Black"/>
                                        <w:color w:val="444443"/>
                                        <w:szCs w:val="62"/>
                                      </w:rPr>
                                    </w:pPr>
                                    <w:proofErr w:type="gramStart"/>
                                    <w:r w:rsidRPr="00792FE4">
                                      <w:rPr>
                                        <w:rFonts w:ascii="Arial Black" w:hAnsi="Arial Black"/>
                                        <w:color w:val="444443"/>
                                        <w:szCs w:val="62"/>
                                      </w:rPr>
                                      <w:t>in</w:t>
                                    </w:r>
                                    <w:proofErr w:type="gramEnd"/>
                                    <w:r w:rsidRPr="00792FE4">
                                      <w:rPr>
                                        <w:rFonts w:ascii="Arial Black" w:hAnsi="Arial Black"/>
                                        <w:color w:val="444443"/>
                                        <w:szCs w:val="62"/>
                                      </w:rPr>
                                      <w:t xml:space="preserve"> the </w:t>
                                    </w:r>
                                  </w:p>
                                  <w:p w14:paraId="21EB5074" w14:textId="77777777" w:rsidR="00546329" w:rsidRPr="00792FE4" w:rsidRDefault="00546329"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98" name="Group 98"/>
                          <wpg:cNvGrpSpPr/>
                          <wpg:grpSpPr>
                            <a:xfrm>
                              <a:off x="2463800" y="0"/>
                              <a:ext cx="2331720" cy="2286000"/>
                              <a:chOff x="0" y="0"/>
                              <a:chExt cx="2331720" cy="2286000"/>
                            </a:xfrm>
                          </wpg:grpSpPr>
                          <wps:wsp>
                            <wps:cNvPr id="99" name="Oval 99"/>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100"/>
                            <wpg:cNvGrpSpPr/>
                            <wpg:grpSpPr>
                              <a:xfrm>
                                <a:off x="0" y="100330"/>
                                <a:ext cx="2331720" cy="2076450"/>
                                <a:chOff x="0" y="0"/>
                                <a:chExt cx="2331720" cy="2076450"/>
                              </a:xfrm>
                            </wpg:grpSpPr>
                            <wps:wsp>
                              <wps:cNvPr id="101" name="Text Box 101"/>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A3A72"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7B210C1D"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105" name="Picture 1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106" name="Text Box 106"/>
                              <wps:cNvSpPr txBox="1"/>
                              <wps:spPr>
                                <a:xfrm>
                                  <a:off x="453044" y="686493"/>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27177"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3DDAB989" w14:textId="52F60CB6"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7" name="Text Box 107"/>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9561E"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0B0C8022" w14:textId="75040A55" w:rsidR="00546329" w:rsidRPr="00A74B32" w:rsidRDefault="00546329" w:rsidP="005E4FF2">
                                    <w:pPr>
                                      <w:spacing w:line="600" w:lineRule="exact"/>
                                      <w:jc w:val="center"/>
                                      <w:rPr>
                                        <w:rFonts w:ascii="Calibri" w:hAnsi="Calibr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C5723" w14:textId="77777777" w:rsidR="00546329" w:rsidRPr="00991D6E" w:rsidRDefault="00546329" w:rsidP="005E4FF2">
                                    <w:pPr>
                                      <w:spacing w:line="360" w:lineRule="exact"/>
                                      <w:jc w:val="center"/>
                                      <w:rPr>
                                        <w:rFonts w:ascii="Arial Black" w:hAnsi="Arial Black"/>
                                        <w:color w:val="444443"/>
                                        <w:szCs w:val="62"/>
                                      </w:rPr>
                                    </w:pPr>
                                    <w:proofErr w:type="gramStart"/>
                                    <w:r w:rsidRPr="00991D6E">
                                      <w:rPr>
                                        <w:rFonts w:ascii="Arial Black" w:hAnsi="Arial Black"/>
                                        <w:color w:val="444443"/>
                                        <w:szCs w:val="62"/>
                                      </w:rPr>
                                      <w:t>in</w:t>
                                    </w:r>
                                    <w:proofErr w:type="gramEnd"/>
                                    <w:r w:rsidRPr="00991D6E">
                                      <w:rPr>
                                        <w:rFonts w:ascii="Arial Black" w:hAnsi="Arial Black"/>
                                        <w:color w:val="444443"/>
                                        <w:szCs w:val="62"/>
                                      </w:rPr>
                                      <w:t xml:space="preserve"> the </w:t>
                                    </w:r>
                                  </w:p>
                                  <w:p w14:paraId="7DC7E228" w14:textId="77777777" w:rsidR="00546329" w:rsidRPr="00991D6E" w:rsidRDefault="00546329"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110" name="Group 110"/>
                          <wpg:cNvGrpSpPr/>
                          <wpg:grpSpPr>
                            <a:xfrm>
                              <a:off x="4927600" y="0"/>
                              <a:ext cx="2331720" cy="2286000"/>
                              <a:chOff x="0" y="0"/>
                              <a:chExt cx="2331720" cy="2286000"/>
                            </a:xfrm>
                          </wpg:grpSpPr>
                          <wps:wsp>
                            <wps:cNvPr id="112" name="Oval 112"/>
                            <wps:cNvSpPr>
                              <a:spLocks noChangeArrowheads="1"/>
                            </wps:cNvSpPr>
                            <wps:spPr bwMode="auto">
                              <a:xfrm>
                                <a:off x="762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 name="Group 114"/>
                            <wpg:cNvGrpSpPr/>
                            <wpg:grpSpPr>
                              <a:xfrm>
                                <a:off x="0" y="100330"/>
                                <a:ext cx="2331720" cy="2076450"/>
                                <a:chOff x="0" y="0"/>
                                <a:chExt cx="2331720" cy="2076450"/>
                              </a:xfrm>
                            </wpg:grpSpPr>
                            <wps:wsp>
                              <wps:cNvPr id="116" name="Text Box 116"/>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C0FE4" w14:textId="77777777" w:rsidR="00546329" w:rsidRPr="00991D6E" w:rsidRDefault="00546329"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333A854E" w14:textId="77777777" w:rsidR="00546329" w:rsidRPr="00991D6E" w:rsidRDefault="00546329" w:rsidP="005E4FF2">
                                    <w:pPr>
                                      <w:spacing w:line="500" w:lineRule="exact"/>
                                      <w:jc w:val="center"/>
                                      <w:rPr>
                                        <w:rFonts w:ascii="Arial Black" w:hAnsi="Arial Black"/>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117" name="Picture 11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120" name="Text Box 120"/>
                              <wps:cNvSpPr txBox="1"/>
                              <wps:spPr>
                                <a:xfrm>
                                  <a:off x="447964" y="693420"/>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54D0E"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718D554" w14:textId="75D432FF" w:rsidR="00546329" w:rsidRPr="00A74B32" w:rsidRDefault="00546329" w:rsidP="005E4FF2">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3" name="Text Box 123"/>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B973D2"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3EBCE91B" w14:textId="4AB9EAB4" w:rsidR="00546329" w:rsidRPr="005A6A69" w:rsidRDefault="00546329" w:rsidP="005E4FF2">
                                    <w:pPr>
                                      <w:spacing w:line="600" w:lineRule="exact"/>
                                      <w:jc w:val="center"/>
                                      <w:rPr>
                                        <w:rFonts w:ascii="Avenir Medium" w:hAnsi="Avenir Medium"/>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B3BAB" w14:textId="77777777" w:rsidR="00546329" w:rsidRPr="00A74B32" w:rsidRDefault="00546329" w:rsidP="005E4FF2">
                                    <w:pPr>
                                      <w:spacing w:line="360" w:lineRule="exact"/>
                                      <w:jc w:val="center"/>
                                      <w:rPr>
                                        <w:rFonts w:ascii="Arial Black" w:hAnsi="Arial Black"/>
                                        <w:color w:val="444443"/>
                                        <w:szCs w:val="62"/>
                                      </w:rPr>
                                    </w:pPr>
                                    <w:proofErr w:type="gramStart"/>
                                    <w:r w:rsidRPr="00A74B32">
                                      <w:rPr>
                                        <w:rFonts w:ascii="Arial Black" w:hAnsi="Arial Black"/>
                                        <w:color w:val="444443"/>
                                        <w:szCs w:val="62"/>
                                      </w:rPr>
                                      <w:t>in</w:t>
                                    </w:r>
                                    <w:proofErr w:type="gramEnd"/>
                                    <w:r w:rsidRPr="00A74B32">
                                      <w:rPr>
                                        <w:rFonts w:ascii="Arial Black" w:hAnsi="Arial Black"/>
                                        <w:color w:val="444443"/>
                                        <w:szCs w:val="62"/>
                                      </w:rPr>
                                      <w:t xml:space="preserve"> the </w:t>
                                    </w:r>
                                  </w:p>
                                  <w:p w14:paraId="7AECBACD" w14:textId="77777777" w:rsidR="00546329" w:rsidRPr="00A74B32" w:rsidRDefault="00546329"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grpSp>
                        <wpg:cNvPr id="303" name="Group 303"/>
                        <wpg:cNvGrpSpPr/>
                        <wpg:grpSpPr>
                          <a:xfrm>
                            <a:off x="0" y="6642100"/>
                            <a:ext cx="7259320" cy="2286000"/>
                            <a:chOff x="0" y="0"/>
                            <a:chExt cx="7259320" cy="2286000"/>
                          </a:xfrm>
                        </wpg:grpSpPr>
                        <wpg:grpSp>
                          <wpg:cNvPr id="217" name="Group 217"/>
                          <wpg:cNvGrpSpPr/>
                          <wpg:grpSpPr>
                            <a:xfrm>
                              <a:off x="0" y="0"/>
                              <a:ext cx="2331720" cy="2286000"/>
                              <a:chOff x="0" y="0"/>
                              <a:chExt cx="2331720" cy="2286000"/>
                            </a:xfrm>
                          </wpg:grpSpPr>
                          <wps:wsp>
                            <wps:cNvPr id="218" name="Oval 218"/>
                            <wps:cNvSpPr>
                              <a:spLocks noChangeArrowheads="1"/>
                            </wps:cNvSpPr>
                            <wps:spPr bwMode="auto">
                              <a:xfrm>
                                <a:off x="1968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 name="Group 234"/>
                            <wpg:cNvGrpSpPr/>
                            <wpg:grpSpPr>
                              <a:xfrm>
                                <a:off x="0" y="100330"/>
                                <a:ext cx="2331720" cy="2076450"/>
                                <a:chOff x="0" y="0"/>
                                <a:chExt cx="2331720" cy="2076450"/>
                              </a:xfrm>
                            </wpg:grpSpPr>
                            <wps:wsp>
                              <wps:cNvPr id="236" name="Text Box 236"/>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25433"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2834F674"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237" name="Picture 23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238" name="Text Box 238"/>
                              <wps:cNvSpPr txBox="1"/>
                              <wps:spPr>
                                <a:xfrm>
                                  <a:off x="423430" y="679566"/>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D1603"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12DF9663" w14:textId="0228CC2A"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44" name="Text Box 244"/>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5E09B" w14:textId="6CC26AE3" w:rsidR="00546329" w:rsidRPr="00EE3CE6" w:rsidRDefault="00546329" w:rsidP="00FD750F">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26990A11" w14:textId="6DA68E38" w:rsidR="00546329" w:rsidRPr="00A74B32" w:rsidRDefault="00546329" w:rsidP="005E4FF2">
                                    <w:pPr>
                                      <w:spacing w:line="600" w:lineRule="exact"/>
                                      <w:jc w:val="center"/>
                                      <w:rPr>
                                        <w:rFonts w:ascii="Calibri" w:hAnsi="Calibri"/>
                                        <w:b/>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3E732" w14:textId="77777777" w:rsidR="00546329" w:rsidRPr="00792FE4" w:rsidRDefault="00546329" w:rsidP="005E4FF2">
                                    <w:pPr>
                                      <w:spacing w:line="360" w:lineRule="exact"/>
                                      <w:jc w:val="center"/>
                                      <w:rPr>
                                        <w:rFonts w:ascii="Arial Black" w:hAnsi="Arial Black"/>
                                        <w:color w:val="444443"/>
                                        <w:szCs w:val="62"/>
                                      </w:rPr>
                                    </w:pPr>
                                    <w:proofErr w:type="gramStart"/>
                                    <w:r w:rsidRPr="00792FE4">
                                      <w:rPr>
                                        <w:rFonts w:ascii="Arial Black" w:hAnsi="Arial Black"/>
                                        <w:color w:val="444443"/>
                                        <w:szCs w:val="62"/>
                                      </w:rPr>
                                      <w:t>in</w:t>
                                    </w:r>
                                    <w:proofErr w:type="gramEnd"/>
                                    <w:r w:rsidRPr="00792FE4">
                                      <w:rPr>
                                        <w:rFonts w:ascii="Arial Black" w:hAnsi="Arial Black"/>
                                        <w:color w:val="444443"/>
                                        <w:szCs w:val="62"/>
                                      </w:rPr>
                                      <w:t xml:space="preserve"> the </w:t>
                                    </w:r>
                                  </w:p>
                                  <w:p w14:paraId="74694BC4" w14:textId="77777777" w:rsidR="00546329" w:rsidRPr="00792FE4" w:rsidRDefault="00546329"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247" name="Group 247"/>
                          <wpg:cNvGrpSpPr/>
                          <wpg:grpSpPr>
                            <a:xfrm>
                              <a:off x="2463800" y="0"/>
                              <a:ext cx="2331720" cy="2286000"/>
                              <a:chOff x="0" y="0"/>
                              <a:chExt cx="2331720" cy="2286000"/>
                            </a:xfrm>
                          </wpg:grpSpPr>
                          <wps:wsp>
                            <wps:cNvPr id="252" name="Oval 252"/>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9" name="Group 259"/>
                            <wpg:cNvGrpSpPr/>
                            <wpg:grpSpPr>
                              <a:xfrm>
                                <a:off x="0" y="100330"/>
                                <a:ext cx="2331720" cy="2076450"/>
                                <a:chOff x="0" y="0"/>
                                <a:chExt cx="2331720" cy="2076450"/>
                              </a:xfrm>
                            </wpg:grpSpPr>
                            <wps:wsp>
                              <wps:cNvPr id="260" name="Text Box 260"/>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C9FE8" w14:textId="77777777" w:rsidR="00546329" w:rsidRPr="00792FE4" w:rsidRDefault="00546329"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5BDF4AF1" w14:textId="77777777" w:rsidR="00546329" w:rsidRPr="005A6A69" w:rsidRDefault="00546329" w:rsidP="005E4FF2">
                                    <w:pPr>
                                      <w:spacing w:line="500" w:lineRule="exact"/>
                                      <w:jc w:val="center"/>
                                      <w:rPr>
                                        <w:rFonts w:ascii="Pluto Sans Heavy" w:hAnsi="Pluto Sans Heavy"/>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264" name="Picture 26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290" name="Text Box 290"/>
                              <wps:cNvSpPr txBox="1"/>
                              <wps:spPr>
                                <a:xfrm>
                                  <a:off x="466898" y="682453"/>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4C25E"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204ADA37" w14:textId="5A905CCB" w:rsidR="00546329" w:rsidRPr="00A74B32" w:rsidRDefault="00546329" w:rsidP="005E4FF2">
                                    <w:pPr>
                                      <w:spacing w:line="600" w:lineRule="exact"/>
                                      <w:rPr>
                                        <w:rFonts w:asciiTheme="majorHAnsi" w:hAnsiTheme="majorHAns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1" name="Text Box 291"/>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A95D8"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72A24193" w14:textId="043FF6A6" w:rsidR="00546329" w:rsidRPr="00A74B32" w:rsidRDefault="00546329" w:rsidP="005E4FF2">
                                    <w:pPr>
                                      <w:spacing w:line="600" w:lineRule="exact"/>
                                      <w:jc w:val="center"/>
                                      <w:rPr>
                                        <w:rFonts w:ascii="Calibri" w:hAnsi="Calibri"/>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A9D30" w14:textId="77777777" w:rsidR="00546329" w:rsidRPr="00991D6E" w:rsidRDefault="00546329" w:rsidP="005E4FF2">
                                    <w:pPr>
                                      <w:spacing w:line="360" w:lineRule="exact"/>
                                      <w:jc w:val="center"/>
                                      <w:rPr>
                                        <w:rFonts w:ascii="Arial Black" w:hAnsi="Arial Black"/>
                                        <w:color w:val="444443"/>
                                        <w:szCs w:val="62"/>
                                      </w:rPr>
                                    </w:pPr>
                                    <w:proofErr w:type="gramStart"/>
                                    <w:r w:rsidRPr="00991D6E">
                                      <w:rPr>
                                        <w:rFonts w:ascii="Arial Black" w:hAnsi="Arial Black"/>
                                        <w:color w:val="444443"/>
                                        <w:szCs w:val="62"/>
                                      </w:rPr>
                                      <w:t>in</w:t>
                                    </w:r>
                                    <w:proofErr w:type="gramEnd"/>
                                    <w:r w:rsidRPr="00991D6E">
                                      <w:rPr>
                                        <w:rFonts w:ascii="Arial Black" w:hAnsi="Arial Black"/>
                                        <w:color w:val="444443"/>
                                        <w:szCs w:val="62"/>
                                      </w:rPr>
                                      <w:t xml:space="preserve"> the </w:t>
                                    </w:r>
                                  </w:p>
                                  <w:p w14:paraId="732D0CC8" w14:textId="77777777" w:rsidR="00546329" w:rsidRPr="00991D6E" w:rsidRDefault="00546329"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3" name="Picture 29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cNvPr id="294" name="Group 294"/>
                          <wpg:cNvGrpSpPr/>
                          <wpg:grpSpPr>
                            <a:xfrm>
                              <a:off x="4927600" y="0"/>
                              <a:ext cx="2331720" cy="2286000"/>
                              <a:chOff x="0" y="0"/>
                              <a:chExt cx="2331720" cy="2286000"/>
                            </a:xfrm>
                          </wpg:grpSpPr>
                          <wps:wsp>
                            <wps:cNvPr id="295" name="Oval 295"/>
                            <wps:cNvSpPr>
                              <a:spLocks noChangeArrowheads="1"/>
                            </wps:cNvSpPr>
                            <wps:spPr bwMode="auto">
                              <a:xfrm>
                                <a:off x="762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6" name="Group 296"/>
                            <wpg:cNvGrpSpPr/>
                            <wpg:grpSpPr>
                              <a:xfrm>
                                <a:off x="0" y="100330"/>
                                <a:ext cx="2331720" cy="2076450"/>
                                <a:chOff x="0" y="0"/>
                                <a:chExt cx="2331720" cy="2076450"/>
                              </a:xfrm>
                            </wpg:grpSpPr>
                            <wps:wsp>
                              <wps:cNvPr id="297" name="Text Box 297"/>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04666" w14:textId="77777777" w:rsidR="00546329" w:rsidRPr="00991D6E" w:rsidRDefault="00546329"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7CA986B3" w14:textId="77777777" w:rsidR="00546329" w:rsidRPr="00991D6E" w:rsidRDefault="00546329" w:rsidP="005E4FF2">
                                    <w:pPr>
                                      <w:spacing w:line="500" w:lineRule="exact"/>
                                      <w:jc w:val="center"/>
                                      <w:rPr>
                                        <w:rFonts w:ascii="Arial Black" w:hAnsi="Arial Black"/>
                                        <w:color w:val="252525"/>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pic:pic xmlns:pic="http://schemas.openxmlformats.org/drawingml/2006/picture">
                              <pic:nvPicPr>
                                <pic:cNvPr id="298" name="Picture 29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98450" y="774700"/>
                                  <a:ext cx="1713865" cy="995045"/>
                                </a:xfrm>
                                <a:prstGeom prst="rect">
                                  <a:avLst/>
                                </a:prstGeom>
                              </pic:spPr>
                            </pic:pic>
                            <wps:wsp>
                              <wps:cNvPr id="299" name="Text Box 299"/>
                              <wps:cNvSpPr txBox="1"/>
                              <wps:spPr>
                                <a:xfrm>
                                  <a:off x="468745" y="695498"/>
                                  <a:ext cx="142557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5EA98" w14:textId="77777777" w:rsidR="00546329" w:rsidRPr="00B509D1" w:rsidRDefault="00546329"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0EA18474" w14:textId="76AFD0B0" w:rsidR="00546329" w:rsidRPr="00A74B32" w:rsidRDefault="00546329" w:rsidP="005E4FF2">
                                    <w:pPr>
                                      <w:spacing w:line="600" w:lineRule="exact"/>
                                      <w:rPr>
                                        <w:rFonts w:ascii="Calibri" w:hAnsi="Calibri"/>
                                        <w:color w:val="FFFFFF" w:themeColor="background1"/>
                                        <w:sz w:val="28"/>
                                        <w:szCs w:val="2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00" name="Text Box 300"/>
                              <wps:cNvSpPr txBox="1"/>
                              <wps:spPr>
                                <a:xfrm>
                                  <a:off x="293370" y="1086485"/>
                                  <a:ext cx="1713865" cy="43275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36BAA" w14:textId="77777777" w:rsidR="00546329" w:rsidRPr="00EE3CE6" w:rsidRDefault="00546329"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656320B1" w14:textId="1CA82473" w:rsidR="00546329" w:rsidRPr="005A6A69" w:rsidRDefault="00546329" w:rsidP="005E4FF2">
                                    <w:pPr>
                                      <w:spacing w:line="600" w:lineRule="exact"/>
                                      <w:jc w:val="center"/>
                                      <w:rPr>
                                        <w:rFonts w:ascii="Avenir Medium" w:hAnsi="Avenir Medium"/>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397510" y="196850"/>
                                  <a:ext cx="1551940" cy="53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A1C3D" w14:textId="77777777" w:rsidR="00546329" w:rsidRPr="00A74B32" w:rsidRDefault="00546329" w:rsidP="005E4FF2">
                                    <w:pPr>
                                      <w:spacing w:line="360" w:lineRule="exact"/>
                                      <w:jc w:val="center"/>
                                      <w:rPr>
                                        <w:rFonts w:ascii="Arial Black" w:hAnsi="Arial Black"/>
                                        <w:color w:val="444443"/>
                                        <w:szCs w:val="62"/>
                                      </w:rPr>
                                    </w:pPr>
                                    <w:proofErr w:type="gramStart"/>
                                    <w:r w:rsidRPr="00A74B32">
                                      <w:rPr>
                                        <w:rFonts w:ascii="Arial Black" w:hAnsi="Arial Black"/>
                                        <w:color w:val="444443"/>
                                        <w:szCs w:val="62"/>
                                      </w:rPr>
                                      <w:t>in</w:t>
                                    </w:r>
                                    <w:proofErr w:type="gramEnd"/>
                                    <w:r w:rsidRPr="00A74B32">
                                      <w:rPr>
                                        <w:rFonts w:ascii="Arial Black" w:hAnsi="Arial Black"/>
                                        <w:color w:val="444443"/>
                                        <w:szCs w:val="62"/>
                                      </w:rPr>
                                      <w:t xml:space="preserve"> the </w:t>
                                    </w:r>
                                  </w:p>
                                  <w:p w14:paraId="7E4A2640" w14:textId="77777777" w:rsidR="00546329" w:rsidRPr="00A74B32" w:rsidRDefault="00546329"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2" name="Picture 30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768985" y="1775460"/>
                                  <a:ext cx="794385" cy="300990"/>
                                </a:xfrm>
                                <a:prstGeom prst="rect">
                                  <a:avLst/>
                                </a:prstGeom>
                              </pic:spPr>
                            </pic:pic>
                          </wpg:grpSp>
                        </wpg:grpSp>
                      </wpg:grpSp>
                    </wpg:wgp>
                  </a:graphicData>
                </a:graphic>
              </wp:anchor>
            </w:drawing>
          </mc:Choice>
          <mc:Fallback>
            <w:pict>
              <v:group id="Group 306" o:spid="_x0000_s1219" style="position:absolute;margin-left:0;margin-top:0;width:571.6pt;height:703pt;z-index:252357632;mso-position-horizontal:center;mso-position-horizontal-relative:margin;mso-position-vertical:center;mso-position-vertical-relative:margin" coordsize="7259320,8928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">
                <v:group id="Group 305" o:spid="_x0000_s1220" style="position:absolute;width:7259320;height:2286000" coordsize="72593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group id="Group 369" o:spid="_x0000_s1221"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oval id="Oval 370" o:spid="_x0000_s1222" style="position:absolute;left:1968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7ChwwAA&#10;ANwAAAAPAAAAZHJzL2Rvd25yZXYueG1sRE/Pa8IwFL4P/B/CE3ab6RTmrEbZxOEuClbR67N5a7s1&#10;LyVJa/ffLwdhx4/v92LVm1p05HxlWcHzKAFBnFtdcaHgdPx4egXhA7LG2jIp+CUPq+XgYYGptjc+&#10;UJeFQsQQ9ikqKENoUil9XpJBP7INceS+rDMYInSF1A5vMdzUcpwkL9JgxbGhxIbWJeU/WWsUvH/v&#10;j9vEHNpNuztPt7PLVXLnlHoc9m9zEIH68C++uz+1gsk0zo9n4h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87ChwwAAANwAAAAPAAAAAAAAAAAAAAAAAJcCAABkcnMvZG93&#10;bnJldi54bWxQSwUGAAAAAAQABAD1AAAAhwMAAAAA&#10;" filled="f" strokecolor="#bfbfbf" strokeweight=".25pt"/>
                    <v:group id="Group 371" o:spid="_x0000_s1223"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Text Box 372" o:spid="_x0000_s1224"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DmQxAAA&#10;ANwAAAAPAAAAZHJzL2Rvd25yZXYueG1sRI9La8MwEITvgfwHsYXeEqlpXnWthNIS6KmleUFui7V+&#10;EGtlLDV2/30VCOQ4zMw3TLrubS0u1PrKsYansQJBnDlTcaFhv9uMliB8QDZYOyYNf+RhvRoOUkyM&#10;6/iHLttQiAhhn6CGMoQmkdJnJVn0Y9cQRy93rcUQZVtI02IX4baWE6Xm0mLFcaHEht5Lys7bX6vh&#10;8JWfjlP1XXzYWdO5Xkm2L1Lrx4f+7RVEoD7cw7f2p9HwvJj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5kMQAAADcAAAADwAAAAAAAAAAAAAAAACXAgAAZHJzL2Rv&#10;d25yZXYueG1sUEsFBgAAAAAEAAQA9QAAAIgDAAAAAA==&#10;" filled="f" stroked="f">
                        <v:textbox>
                          <w:txbxContent>
                            <w:p w14:paraId="4586622E"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4F7167D6"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386" o:spid="_x0000_s1225"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7&#10;0svEAAAA3AAAAA8AAABkcnMvZG93bnJldi54bWxEj0FrwkAUhO8F/8PyBG91o4KV6Coi2Hrx0Ch6&#10;fWSfSTT7NuyuSfrvu0Khx2FmvmFWm97UoiXnK8sKJuMEBHFudcWFgvNp/74A4QOyxtoyKfghD5v1&#10;4G2FqbYdf1ObhUJECPsUFZQhNKmUPi/JoB/bhjh6N+sMhihdIbXDLsJNLadJMpcGK44LJTa0Kyl/&#10;ZE8TKc0ZXdtddh/yOrtnz/v18/j4Umo07LdLEIH68B/+ax+0gtliDq8z8Qj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070svEAAAA3AAAAA8AAAAAAAAAAAAAAAAAnAIA&#10;AGRycy9kb3ducmV2LnhtbFBLBQYAAAAABAAEAPcAAACNAwAAAAA=&#10;">
                        <v:imagedata r:id="rId74" o:title=""/>
                        <v:path arrowok="t"/>
                      </v:shape>
                      <v:shape id="Text Box 387" o:spid="_x0000_s1226" type="#_x0000_t202" style="position:absolute;left:451138;top:672639;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tCxAAA&#10;ANwAAAAPAAAAZHJzL2Rvd25yZXYueG1sRI9PawIxFMTvhX6H8ArearIKdtkapRQFLwr+uXh73Tx3&#10;VzcvSxJ1/famUOhxmJnfMNN5b1txIx8axxqyoQJBXDrTcKXhsF++5yBCRDbYOiYNDwown72+TLEw&#10;7s5buu1iJRKEQ4Ea6hi7QspQ1mQxDF1HnLyT8xZjkr6SxuM9wW0rR0pNpMWG00KNHX3XVF52V6vh&#10;tN5czovrVp0rldMx89T/ZButB2/91yeISH38D/+1V0bDOP+A3zPp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trQsQAAADcAAAADwAAAAAAAAAAAAAAAACXAgAAZHJzL2Rv&#10;d25yZXYueG1sUEsFBgAAAAAEAAQA9QAAAIgDAAAAAA==&#10;" filled="f" stroked="f">
                        <v:textbox inset="0,0,0,0">
                          <w:txbxContent>
                            <w:p w14:paraId="596A742A"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16828E47" w14:textId="22E229CD"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388" o:spid="_x0000_s1227"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609D1E99"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6EC9F415" w14:textId="565AFF08" w:rsidR="00815117" w:rsidRPr="00A74B32" w:rsidRDefault="00815117" w:rsidP="005E4FF2">
                              <w:pPr>
                                <w:spacing w:line="600" w:lineRule="exact"/>
                                <w:jc w:val="center"/>
                                <w:rPr>
                                  <w:rFonts w:ascii="Calibri" w:hAnsi="Calibri"/>
                                  <w:b/>
                                  <w:color w:val="FFFFFF" w:themeColor="background1"/>
                                  <w:sz w:val="40"/>
                                  <w:szCs w:val="36"/>
                                </w:rPr>
                              </w:pPr>
                            </w:p>
                          </w:txbxContent>
                        </v:textbox>
                      </v:shape>
                      <v:shape id="Text Box 389" o:spid="_x0000_s1228"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dvGxQAA&#10;ANwAAAAPAAAAZHJzL2Rvd25yZXYueG1sRI9La8MwEITvhfwHsYHcEilJW2InSggthZ5a6jwgt8Va&#10;P4i1MpYau/++KgR6HGbmG2azG2wjbtT52rGG+UyBIM6dqbnUcDy8TVcgfEA22DgmDT/kYbcdPWww&#10;Na7nL7ploRQRwj5FDVUIbSqlzyuy6GeuJY5e4TqLIcqulKbDPsJtIxdKPUuLNceFClt6qSi/Zt9W&#10;w+mjuJwf1Wf5ap/a3g1Ksk2k1pPxsF+DCDSE//C9/W40LFcJ/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928bFAAAA3AAAAA8AAAAAAAAAAAAAAAAAlwIAAGRycy9k&#10;b3ducmV2LnhtbFBLBQYAAAAABAAEAPUAAACJAwAAAAA=&#10;" filled="f" stroked="f">
                        <v:textbox>
                          <w:txbxContent>
                            <w:p w14:paraId="77A15DAC" w14:textId="77777777" w:rsidR="00815117" w:rsidRPr="00792FE4" w:rsidRDefault="00815117" w:rsidP="005E4FF2">
                              <w:pPr>
                                <w:spacing w:line="360" w:lineRule="exact"/>
                                <w:jc w:val="center"/>
                                <w:rPr>
                                  <w:rFonts w:ascii="Arial Black" w:hAnsi="Arial Black"/>
                                  <w:color w:val="444443"/>
                                  <w:szCs w:val="62"/>
                                </w:rPr>
                              </w:pPr>
                              <w:r w:rsidRPr="00792FE4">
                                <w:rPr>
                                  <w:rFonts w:ascii="Arial Black" w:hAnsi="Arial Black"/>
                                  <w:color w:val="444443"/>
                                  <w:szCs w:val="62"/>
                                </w:rPr>
                                <w:t xml:space="preserve">in the </w:t>
                              </w:r>
                            </w:p>
                            <w:p w14:paraId="04938008" w14:textId="77777777" w:rsidR="00815117" w:rsidRPr="00792FE4" w:rsidRDefault="00815117"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v:textbox>
                      </v:shape>
                      <v:shape id="Picture 390" o:spid="_x0000_s1229"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j&#10;IvjBAAAA3AAAAA8AAABkcnMvZG93bnJldi54bWxET8tqAjEU3Qv+Q7iCO820ioxTo4goFOzC18Ll&#10;dXKbDJ3cDJPUmf59syh0eTjv1aZ3tXhSGyrPCl6mGQji0uuKjYLb9TDJQYSIrLH2TAp+KMBmPRys&#10;sNC+4zM9L9GIFMKhQAU2xqaQMpSWHIapb4gT9+lbhzHB1kjdYpfCXS1fs2whHVacGiw2tLNUfl2+&#10;nQJ03SO31czsP6y5Hk943y9vc6XGo377BiJSH//Ff+53rWC2TPPTmXQE5Po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CjIvjBAAAA3AAAAA8AAAAAAAAAAAAAAAAAnAIAAGRy&#10;cy9kb3ducmV2LnhtbFBLBQYAAAAABAAEAPcAAACKAwAAAAA=&#10;">
                        <v:imagedata r:id="rId75" o:title=""/>
                        <v:path arrowok="t"/>
                      </v:shape>
                    </v:group>
                  </v:group>
                  <v:group id="Group 391" o:spid="_x0000_s1230" style="position:absolute;left:24638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oval id="Oval 392" o:spid="_x0000_s1231" style="position:absolute;left:133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W23xQAA&#10;ANwAAAAPAAAAZHJzL2Rvd25yZXYueG1sRI9Ba8JAFITvBf/D8oTe6qYWao2uoqVFLwpq0esz+5qk&#10;zb4Nu5sY/70rFHocZuYbZjrvTCVacr60rOB5kIAgzqwuOVfwdfh8egPhA7LGyjIpuJKH+az3MMVU&#10;2wvvqN2HXEQI+xQVFCHUqZQ+K8igH9iaOHrf1hkMUbpcaoeXCDeVHCbJqzRYclwosKb3grLffWMU&#10;LH+2h1Vids1HszmOVuPTWXLrlHrsd4sJiEBd+A//tddawct4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hbbfFAAAA3AAAAA8AAAAAAAAAAAAAAAAAlwIAAGRycy9k&#10;b3ducmV2LnhtbFBLBQYAAAAABAAEAPUAAACJAwAAAAA=&#10;" filled="f" strokecolor="#bfbfbf" strokeweight=".25pt"/>
                    <v:group id="Group 393" o:spid="_x0000_s1232"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Text Box 395" o:spid="_x0000_s1233"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UcexAAA&#10;ANwAAAAPAAAAZHJzL2Rvd25yZXYueG1sRI9Ba8JAFITvgv9heYI33dWqaOoqYin0VDGthd4e2WcS&#10;mn0bsquJ/74rCB6HmfmGWW87W4krNb50rGEyViCIM2dKzjV8f72PliB8QDZYOSYNN/Kw3fR7a0yM&#10;a/lI1zTkIkLYJ6ihCKFOpPRZQRb92NXE0Tu7xmKIssmlabCNcFvJqVILabHkuFBgTfuCsr/0YjWc&#10;Ps+/PzN1yN/svG5dpyTbldR6OOh2ryACdeEZfrQ/jIaX1Rz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lHHsQAAADcAAAADwAAAAAAAAAAAAAAAACXAgAAZHJzL2Rv&#10;d25yZXYueG1sUEsFBgAAAAAEAAQA9QAAAIgDAAAAAA==&#10;" filled="f" stroked="f">
                        <v:textbox>
                          <w:txbxContent>
                            <w:p w14:paraId="7B9E9AA7"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0E9FE372"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396" o:spid="_x0000_s1234"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i&#10;RBbEAAAA3AAAAA8AAABkcnMvZG93bnJldi54bWxEj0FrwkAUhO8F/8PyBG91o4LV6CoitHrpoano&#10;9ZF9JtHs27C7JvHfdwuFHoeZ+YZZb3tTi5acrywrmIwTEMS51RUXCk7f768LED4ga6wtk4Inedhu&#10;Bi9rTLXt+IvaLBQiQtinqKAMoUml9HlJBv3YNsTRu1pnMETpCqkddhFuajlNkrk0WHFcKLGhfUn5&#10;PXuYSGlO6NruvH+Tl9kte9wuH5/3g1KjYb9bgQjUh//wX/uoFcyWc/g9E4+A3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jiRBbEAAAA3AAAAA8AAAAAAAAAAAAAAAAAnAIA&#10;AGRycy9kb3ducmV2LnhtbFBLBQYAAAAABAAEAPcAAACNAwAAAAA=&#10;">
                        <v:imagedata r:id="rId76" o:title=""/>
                        <v:path arrowok="t"/>
                      </v:shape>
                      <v:shape id="Text Box 397" o:spid="_x0000_s1235" type="#_x0000_t202" style="position:absolute;left:473825;top:69342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v2fxAAA&#10;ANwAAAAPAAAAZHJzL2Rvd25yZXYueG1sRI9BawIxFITvgv8hPMGbJluh1dUoUlropYLWi7fn5rm7&#10;unlZkqjbf2+EQo/DzHzDLFadbcSNfKgda8jGCgRx4UzNpYb9z+doCiJEZIONY9LwSwFWy35vgblx&#10;d97SbRdLkSAcctRQxdjmUoaiIoth7Fri5J2ctxiT9KU0Hu8Jbhv5otSrtFhzWqiwpfeKisvuajWc&#10;vjeX88d1q86lmtIh89Qds43Ww0G3noOI1MX/8F/7y2iYzN7geSYd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L9n8QAAADcAAAADwAAAAAAAAAAAAAAAACXAgAAZHJzL2Rv&#10;d25yZXYueG1sUEsFBgAAAAAEAAQA9QAAAIgDAAAAAA==&#10;" filled="f" stroked="f">
                        <v:textbox inset="0,0,0,0">
                          <w:txbxContent>
                            <w:p w14:paraId="18584A84"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42E52A1B" w14:textId="2A3D9A61"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398" o:spid="_x0000_s1236"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OiAwAAA&#10;ANwAAAAPAAAAZHJzL2Rvd25yZXYueG1sRE/LisIwFN0L/kO4gjtN1FHGahRRBFcjPmZgdpfm2hab&#10;m9JE2/n7yUJweTjv5bq1pXhS7QvHGkZDBYI4dabgTMP1sh98gvAB2WDpmDT8kYf1qttZYmJcwyd6&#10;nkMmYgj7BDXkIVSJlD7NyaIfuoo4cjdXWwwR1pk0NTYx3JZyrNRMWiw4NuRY0Tan9H5+WA3fX7ff&#10;nw91zHZ2WjWuVZLtXG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6OiAwAAAANwAAAAPAAAAAAAAAAAAAAAAAJcCAABkcnMvZG93bnJl&#10;di54bWxQSwUGAAAAAAQABAD1AAAAhAMAAAAA&#10;" filled="f" stroked="f">
                        <v:textbox>
                          <w:txbxContent>
                            <w:p w14:paraId="06ABAF39"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7D0BEA6C" w14:textId="2C22E2E2" w:rsidR="00815117" w:rsidRPr="00A74B32" w:rsidRDefault="00815117" w:rsidP="005E4FF2">
                              <w:pPr>
                                <w:spacing w:line="600" w:lineRule="exact"/>
                                <w:jc w:val="center"/>
                                <w:rPr>
                                  <w:rFonts w:ascii="Calibri" w:hAnsi="Calibri"/>
                                  <w:b/>
                                  <w:color w:val="FFFFFF" w:themeColor="background1"/>
                                  <w:sz w:val="36"/>
                                  <w:szCs w:val="36"/>
                                </w:rPr>
                              </w:pPr>
                            </w:p>
                          </w:txbxContent>
                        </v:textbox>
                      </v:shape>
                      <v:shape id="Text Box 399" o:spid="_x0000_s1237"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E0bxAAA&#10;ANwAAAAPAAAAZHJzL2Rvd25yZXYueG1sRI9PawIxFMTvBb9DeEJvNWmr0l03SlEETxW1Ct4em7d/&#10;6OZl2UR3++2bQqHHYWZ+w2SrwTbiTp2vHWt4nigQxLkzNZcaPk/bpzcQPiAbbByThm/ysFqOHjJM&#10;jev5QPdjKEWEsE9RQxVCm0rp84os+olriaNXuM5iiLIrpemwj3DbyBel5tJizXGhwpbWFeVfx5vV&#10;cP4orpep2pcbO2t7NyjJNpFaP46H9wWIQEP4D/+1d0bDa5LA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RNG8QAAADcAAAADwAAAAAAAAAAAAAAAACXAgAAZHJzL2Rv&#10;d25yZXYueG1sUEsFBgAAAAAEAAQA9QAAAIgDAAAAAA==&#10;" filled="f" stroked="f">
                        <v:textbox>
                          <w:txbxContent>
                            <w:p w14:paraId="5ABFDC92" w14:textId="77777777" w:rsidR="00815117" w:rsidRPr="00991D6E" w:rsidRDefault="00815117" w:rsidP="005E4FF2">
                              <w:pPr>
                                <w:spacing w:line="360" w:lineRule="exact"/>
                                <w:jc w:val="center"/>
                                <w:rPr>
                                  <w:rFonts w:ascii="Arial Black" w:hAnsi="Arial Black"/>
                                  <w:color w:val="444443"/>
                                  <w:szCs w:val="62"/>
                                </w:rPr>
                              </w:pPr>
                              <w:r w:rsidRPr="00991D6E">
                                <w:rPr>
                                  <w:rFonts w:ascii="Arial Black" w:hAnsi="Arial Black"/>
                                  <w:color w:val="444443"/>
                                  <w:szCs w:val="62"/>
                                </w:rPr>
                                <w:t xml:space="preserve">in the </w:t>
                              </w:r>
                            </w:p>
                            <w:p w14:paraId="0D7DAC80" w14:textId="77777777" w:rsidR="00815117" w:rsidRPr="00991D6E" w:rsidRDefault="00815117"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v:textbox>
                      </v:shape>
                      <v:shape id="Picture 400" o:spid="_x0000_s1238"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D&#10;ehrCAAAA3AAAAA8AAABkcnMvZG93bnJldi54bWxET89rwjAUvgv7H8Ib7KapTsTVpjKGg4E7OPXg&#10;8dk8k2LzUppo63+/HAY7fny/i/XgGnGnLtSeFUwnGQjiyuuajYLj4XO8BBEissbGMyl4UIB1+TQq&#10;MNe+5x+676MRKYRDjgpsjG0uZagsOQwT3xIn7uI7hzHBzkjdYZ/CXSNnWbaQDmtODRZb+rBUXfc3&#10;pwBdf17a+tVsvq05bHd42rwd50q9PA/vKxCRhvgv/nN/aQXzLM1PZ9IRkO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A3oawgAAANwAAAAPAAAAAAAAAAAAAAAAAJwCAABk&#10;cnMvZG93bnJldi54bWxQSwUGAAAAAAQABAD3AAAAiwMAAAAA&#10;">
                        <v:imagedata r:id="rId77" o:title=""/>
                        <v:path arrowok="t"/>
                      </v:shape>
                    </v:group>
                  </v:group>
                  <v:group id="Group 401" o:spid="_x0000_s1239" style="position:absolute;left:49276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oval id="Oval 402" o:spid="_x0000_s1240" style="position:absolute;left:762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TVVxgAA&#10;ANwAAAAPAAAAZHJzL2Rvd25yZXYueG1sRI9BawIxFITvBf9DeIK3miiltlujtKViLxXU0l5fN6+7&#10;azcvS5Jd139vCoLHYWa+YebL3taiIx8qxxomYwWCOHem4kLD5351+wAiRGSDtWPScKIAy8XgZo6Z&#10;cUfeUreLhUgQDhlqKGNsMilDXpLFMHYNcfJ+nbcYk/SFNB6PCW5rOVXqXlqsOC2U2NBrSfnfrrUa&#10;Xg6b/VrZbfvWfnzN1o/fP5I7r/Vo2D8/gYjUx2v40n43Gu7UFP7PpCMgF2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wTVVxgAAANwAAAAPAAAAAAAAAAAAAAAAAJcCAABkcnMv&#10;ZG93bnJldi54bWxQSwUGAAAAAAQABAD1AAAAigMAAAAA&#10;" filled="f" strokecolor="#bfbfbf" strokeweight=".25pt"/>
                    <v:group id="Group 403" o:spid="_x0000_s1241"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shape id="Text Box 404" o:spid="_x0000_s124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6730B655" w14:textId="77777777" w:rsidR="00815117" w:rsidRPr="00991D6E" w:rsidRDefault="00815117"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52CFC534" w14:textId="77777777" w:rsidR="00815117" w:rsidRPr="00991D6E" w:rsidRDefault="00815117" w:rsidP="005E4FF2">
                              <w:pPr>
                                <w:spacing w:line="500" w:lineRule="exact"/>
                                <w:jc w:val="center"/>
                                <w:rPr>
                                  <w:rFonts w:ascii="Arial Black" w:hAnsi="Arial Black"/>
                                  <w:color w:val="252525"/>
                                  <w:sz w:val="36"/>
                                  <w:szCs w:val="36"/>
                                </w:rPr>
                              </w:pPr>
                            </w:p>
                          </w:txbxContent>
                        </v:textbox>
                      </v:shape>
                      <v:shape id="Picture 405" o:spid="_x0000_s1243"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Q&#10;goPEAAAA3AAAAA8AAABkcnMvZG93bnJldi54bWxEj0FrwkAUhO8F/8PyBG+6sbVVoqsUodpLD6ai&#10;10f2mUSzb8PumqT/vlsQehxm5htmtelNLVpyvrKsYDpJQBDnVldcKDh+f4wXIHxA1lhbJgU/5GGz&#10;HjytMNW24wO1WShEhLBPUUEZQpNK6fOSDPqJbYijd7HOYIjSFVI77CLc1PI5Sd6kwYrjQokNbUvK&#10;b9ndREpzRNd2p+1cnl+u2f163n3d9kqNhv37EkSgPvyHH+1PrWCWvMLfmXgE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CQgoPEAAAA3AAAAA8AAAAAAAAAAAAAAAAAnAIA&#10;AGRycy9kb3ducmV2LnhtbFBLBQYAAAAABAAEAPcAAACNAwAAAAA=&#10;">
                        <v:imagedata r:id="rId78" o:title=""/>
                        <v:path arrowok="t"/>
                      </v:shape>
                      <v:shape id="Text Box 406" o:spid="_x0000_s1244" type="#_x0000_t202" style="position:absolute;left:475673;top:69342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gDmwwAA&#10;ANwAAAAPAAAAZHJzL2Rvd25yZXYueG1sRI9Pi8IwFMTvC36H8ARva9JFRKpRRFzYywr+uXh7Ns+2&#10;2ryUJGr99mZhweMwM79hZovONuJOPtSONWRDBYK4cKbmUsNh//05AREissHGMWl4UoDFvPcxw9y4&#10;B2/pvoulSBAOOWqoYmxzKUNRkcUwdC1x8s7OW4xJ+lIaj48Et438UmosLdacFipsaVVRcd3drIbz&#10;7+Z6Wd+26lKqCR0zT90p22g96HfLKYhIXXyH/9s/RsNIjeHvTDoC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HgDmwwAAANwAAAAPAAAAAAAAAAAAAAAAAJcCAABkcnMvZG93&#10;bnJldi54bWxQSwUGAAAAAAQABAD1AAAAhwMAAAAA&#10;" filled="f" stroked="f">
                        <v:textbox inset="0,0,0,0">
                          <w:txbxContent>
                            <w:p w14:paraId="709630FF"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5204949" w14:textId="10D25867" w:rsidR="00815117" w:rsidRPr="00A74B32" w:rsidRDefault="00815117" w:rsidP="005E4FF2">
                              <w:pPr>
                                <w:spacing w:line="600" w:lineRule="exact"/>
                                <w:rPr>
                                  <w:rFonts w:ascii="Calibri" w:hAnsi="Calibri"/>
                                  <w:color w:val="FFFFFF" w:themeColor="background1"/>
                                  <w:sz w:val="28"/>
                                  <w:szCs w:val="26"/>
                                </w:rPr>
                              </w:pPr>
                            </w:p>
                          </w:txbxContent>
                        </v:textbox>
                      </v:shape>
                      <v:shape id="Text Box 407" o:spid="_x0000_s1245"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036DD6CE"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32D5F619" w14:textId="3A128932" w:rsidR="00815117" w:rsidRPr="005A6A69" w:rsidRDefault="00815117" w:rsidP="005E4FF2">
                              <w:pPr>
                                <w:spacing w:line="600" w:lineRule="exact"/>
                                <w:jc w:val="center"/>
                                <w:rPr>
                                  <w:rFonts w:ascii="Avenir Medium" w:hAnsi="Avenir Medium"/>
                                  <w:color w:val="FFFFFF" w:themeColor="background1"/>
                                  <w:sz w:val="36"/>
                                  <w:szCs w:val="36"/>
                                </w:rPr>
                              </w:pPr>
                            </w:p>
                          </w:txbxContent>
                        </v:textbox>
                      </v:shape>
                      <v:shape id="Text Box 408" o:spid="_x0000_s1246"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iwAAA&#10;ANwAAAAPAAAAZHJzL2Rvd25yZXYueG1sRE9Ni8IwEL0L+x/CLHjTZEVltxplUQRPinVX8DY0Y1ts&#10;JqWJtv57cxA8Pt73fNnZStyp8aVjDV9DBYI4c6bkXMPfcTP4BuEDssHKMWl4kIfl4qM3x8S4lg90&#10;T0MuYgj7BDUUIdSJlD4ryKIfupo4chfXWAwRNrk0DbYx3FZypNRUWiw5NhRY06qg7JrerIb/3eV8&#10;Gqt9vraTunWdkmx/pNb9z+53BiJQF97il3trNIxV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BiwAAAANwAAAAPAAAAAAAAAAAAAAAAAJcCAABkcnMvZG93bnJl&#10;di54bWxQSwUGAAAAAAQABAD1AAAAhAMAAAAA&#10;" filled="f" stroked="f">
                        <v:textbox>
                          <w:txbxContent>
                            <w:p w14:paraId="4E5E5032" w14:textId="77777777" w:rsidR="00815117" w:rsidRPr="00A74B32" w:rsidRDefault="00815117" w:rsidP="005E4FF2">
                              <w:pPr>
                                <w:spacing w:line="360" w:lineRule="exact"/>
                                <w:jc w:val="center"/>
                                <w:rPr>
                                  <w:rFonts w:ascii="Arial Black" w:hAnsi="Arial Black"/>
                                  <w:color w:val="444443"/>
                                  <w:szCs w:val="62"/>
                                </w:rPr>
                              </w:pPr>
                              <w:r w:rsidRPr="00A74B32">
                                <w:rPr>
                                  <w:rFonts w:ascii="Arial Black" w:hAnsi="Arial Black"/>
                                  <w:color w:val="444443"/>
                                  <w:szCs w:val="62"/>
                                </w:rPr>
                                <w:t xml:space="preserve">in the </w:t>
                              </w:r>
                            </w:p>
                            <w:p w14:paraId="13376396" w14:textId="77777777" w:rsidR="00815117" w:rsidRPr="00A74B32" w:rsidRDefault="00815117"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v:textbox>
                      </v:shape>
                      <v:shape id="Picture 409" o:spid="_x0000_s1247"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5&#10;04fFAAAA3AAAAA8AAABkcnMvZG93bnJldi54bWxEj0FrAjEUhO+C/yE8wZtmrSLudqOUoiC0B6se&#10;enzdvCaLm5dlk7rbf98UCj0OM/MNU+4G14g7daH2rGAxz0AQV17XbBRcL4fZBkSIyBobz6TgmwLs&#10;tuNRiYX2Pb/R/RyNSBAOBSqwMbaFlKGy5DDMfUucvE/fOYxJdkbqDvsEd418yLK1dFhzWrDY0rOl&#10;6nb+cgrQ9R8bWy/N/tWay8sJ3/f5daXUdDI8PYKINMT/8F/7qBWsshx+z6QjIL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OdOHxQAAANwAAAAPAAAAAAAAAAAAAAAAAJwC&#10;AABkcnMvZG93bnJldi54bWxQSwUGAAAAAAQABAD3AAAAjgMAAAAA&#10;">
                        <v:imagedata r:id="rId79" o:title=""/>
                        <v:path arrowok="t"/>
                      </v:shape>
                    </v:group>
                  </v:group>
                </v:group>
                <v:group id="Group 304" o:spid="_x0000_s1248" style="position:absolute;top:3327400;width:7259320;height:2286000" coordsize="72593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group id="Group 89" o:spid="_x0000_s1249"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oval id="Oval 90" o:spid="_x0000_s1250" style="position:absolute;left:1968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MscwgAA&#10;ANsAAAAPAAAAZHJzL2Rvd25yZXYueG1sRE89b8IwEN2R+h+sq9QNnDIUCDhRQVR0AQmoynqNr0na&#10;+BzZTgj/Hg+VOj6971U+mEb05HxtWcHzJAFBXFhdc6ng4/w2noPwAVljY5kU3MhDnj2MVphqe+Uj&#10;9adQihjCPkUFVQhtKqUvKjLoJ7Yljty3dQZDhK6U2uE1hptGTpPkRRqsOTZU2NKmouL31BkF65/D&#10;eZeYY7ft9p+z3eLyJbl3Sj09Dq9LEIGG8C/+c79rBYu4Pn6JP0B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IyxzCAAAA2wAAAA8AAAAAAAAAAAAAAAAAlwIAAGRycy9kb3du&#10;cmV2LnhtbFBLBQYAAAAABAAEAPUAAACGAwAAAAA=&#10;" filled="f" strokecolor="#bfbfbf" strokeweight=".25pt"/>
                    <v:group id="Group 91" o:spid="_x0000_s1251"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Text Box 92" o:spid="_x0000_s125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40891787"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66587ABF"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93" o:spid="_x0000_s1253"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b&#10;nCPDAAAA2wAAAA8AAABkcnMvZG93bnJldi54bWxEj0FrwkAUhO8F/8PyBG91Y4VWo6uIUO2lh0bR&#10;6yP7TKLZt2F3TeK/7xYKHoeZ+YZZrntTi5acrywrmIwTEMS51RUXCo6Hz9cZCB+QNdaWScGDPKxX&#10;g5clptp2/ENtFgoRIexTVFCG0KRS+rwkg35sG+LoXawzGKJ0hdQOuwg3tXxLkndpsOK4UGJD25Ly&#10;W3Y3kdIc0bXdafshz9Nrdr+ed9+3vVKjYb9ZgAjUh2f4v/2lFcyn8Pcl/gC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ZucI8MAAADbAAAADwAAAAAAAAAAAAAAAACcAgAA&#10;ZHJzL2Rvd25yZXYueG1sUEsFBgAAAAAEAAQA9wAAAIwDAAAAAA==&#10;">
                        <v:imagedata r:id="rId80" o:title=""/>
                        <v:path arrowok="t"/>
                      </v:shape>
                      <v:shape id="Text Box 94" o:spid="_x0000_s1254" type="#_x0000_t202" style="position:absolute;left:471921;top:69342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H8xAAA&#10;ANsAAAAPAAAAZHJzL2Rvd25yZXYueG1sRI9PawIxFMTvhX6H8AreusmWIroaRcRCLwr+uXh7bp67&#10;q5uXJYm6/faNUOhxmJnfMNN5b1txJx8axxryTIEgLp1puNJw2H+9j0CEiGywdUwafijAfPb6MsXC&#10;uAdv6b6LlUgQDgVqqGPsCilDWZPFkLmOOHln5y3GJH0ljcdHgttWfig1lBYbTgs1drSsqbzublbD&#10;eb25Xla3rbpUakTH3FN/yjdaD976xQREpD7+h//a30bD+BOeX9IPk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x/MQAAADbAAAADwAAAAAAAAAAAAAAAACXAgAAZHJzL2Rv&#10;d25yZXYueG1sUEsFBgAAAAAEAAQA9QAAAIgDAAAAAA==&#10;" filled="f" stroked="f">
                        <v:textbox inset="0,0,0,0">
                          <w:txbxContent>
                            <w:p w14:paraId="4870FE66"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B69D005" w14:textId="01D0F5C4"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95" o:spid="_x0000_s1255"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15563DB0"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555E3977" w14:textId="564D684D" w:rsidR="00815117" w:rsidRPr="00A74B32" w:rsidRDefault="00815117" w:rsidP="005E4FF2">
                              <w:pPr>
                                <w:spacing w:line="600" w:lineRule="exact"/>
                                <w:jc w:val="center"/>
                                <w:rPr>
                                  <w:rFonts w:ascii="Calibri" w:hAnsi="Calibri"/>
                                  <w:b/>
                                  <w:color w:val="FFFFFF" w:themeColor="background1"/>
                                  <w:sz w:val="40"/>
                                  <w:szCs w:val="36"/>
                                </w:rPr>
                              </w:pPr>
                            </w:p>
                          </w:txbxContent>
                        </v:textbox>
                      </v:shape>
                      <v:shape id="Text Box 96" o:spid="_x0000_s1256"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1ACF6891" w14:textId="77777777" w:rsidR="00815117" w:rsidRPr="00792FE4" w:rsidRDefault="00815117" w:rsidP="005E4FF2">
                              <w:pPr>
                                <w:spacing w:line="360" w:lineRule="exact"/>
                                <w:jc w:val="center"/>
                                <w:rPr>
                                  <w:rFonts w:ascii="Arial Black" w:hAnsi="Arial Black"/>
                                  <w:color w:val="444443"/>
                                  <w:szCs w:val="62"/>
                                </w:rPr>
                              </w:pPr>
                              <w:r w:rsidRPr="00792FE4">
                                <w:rPr>
                                  <w:rFonts w:ascii="Arial Black" w:hAnsi="Arial Black"/>
                                  <w:color w:val="444443"/>
                                  <w:szCs w:val="62"/>
                                </w:rPr>
                                <w:t xml:space="preserve">in the </w:t>
                              </w:r>
                            </w:p>
                            <w:p w14:paraId="21EB5074" w14:textId="77777777" w:rsidR="00815117" w:rsidRPr="00792FE4" w:rsidRDefault="00815117"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v:textbox>
                      </v:shape>
                      <v:shape id="Picture 97" o:spid="_x0000_s1257"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O&#10;D6DFAAAA2wAAAA8AAABkcnMvZG93bnJldi54bWxEj09rAjEUxO+C3yE8oTc3qy3+2RpFxEKhHlr1&#10;4PF185os3bwsm9TdfvumIHgcZuY3zGrTu1pcqQ2VZwWTLAdBXHpdsVFwPr2MFyBCRNZYeyYFvxRg&#10;sx4OVlho3/EHXY/RiAThUKACG2NTSBlKSw5D5hvi5H351mFMsjVSt9gluKvlNM9n0mHFacFiQztL&#10;5ffxxylA130ubPVo9gdrTm/veNkvz09KPYz67TOISH28h2/tV61gOYf/L+kH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zg+gxQAAANsAAAAPAAAAAAAAAAAAAAAAAJwC&#10;AABkcnMvZG93bnJldi54bWxQSwUGAAAAAAQABAD3AAAAjgMAAAAA&#10;">
                        <v:imagedata r:id="rId81" o:title=""/>
                        <v:path arrowok="t"/>
                      </v:shape>
                    </v:group>
                  </v:group>
                  <v:group id="Group 98" o:spid="_x0000_s1258" style="position:absolute;left:24638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oval id="Oval 99" o:spid="_x0000_s1259" style="position:absolute;left:133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mKBxQAA&#10;ANsAAAAPAAAAZHJzL2Rvd25yZXYueG1sRI/NbsIwEITvSLyDtUi9gdMeCgkY1Fat4AISP2qvS7xN&#10;0sbryHZCePu6EhLH0cx8o1mselOLjpyvLCt4nCQgiHOrKy4UnI4f4xkIH5A11pZJwZU8rJbDwQIz&#10;bS+8p+4QChEh7DNUUIbQZFL6vCSDfmIb4uh9W2cwROkKqR1eItzU8ilJnqXBiuNCiQ29lZT/Hlqj&#10;4PVnd1wnZt++t9vP6Tr9OkvunFIPo/5lDiJQH+7hW3ujFaQp/H+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9yYoHFAAAA2wAAAA8AAAAAAAAAAAAAAAAAlwIAAGRycy9k&#10;b3ducmV2LnhtbFBLBQYAAAAABAAEAPUAAACJAwAAAAA=&#10;" filled="f" strokecolor="#bfbfbf" strokeweight=".25pt"/>
                    <v:group id="Group 100" o:spid="_x0000_s1260"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Text Box 101" o:spid="_x0000_s1261"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Lp7wAAA&#10;ANwAAAAPAAAAZHJzL2Rvd25yZXYueG1sRE9Li8IwEL4L+x/CLHjTRFHRapRlZWFPik/wNjRjW2wm&#10;pcna7r83guBtPr7nLFatLcWdal841jDoKxDEqTMFZxqOh5/eFIQPyAZLx6Thnzyslh+dBSbGNbyj&#10;+z5kIoawT1BDHkKVSOnTnCz6vquII3d1tcUQYZ1JU2MTw20ph0pNpMWCY0OOFX3nlN72f1bDaXO9&#10;nEdqm63tuGpcqyTbmdS6+9l+zUEEasNb/HL/mjhfDeD5TL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Lp7wAAAANwAAAAPAAAAAAAAAAAAAAAAAJcCAABkcnMvZG93bnJl&#10;di54bWxQSwUGAAAAAAQABAD1AAAAhAMAAAAA&#10;" filled="f" stroked="f">
                        <v:textbox>
                          <w:txbxContent>
                            <w:p w14:paraId="5B7A3A72"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7B210C1D"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105" o:spid="_x0000_s1262"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10;IQfFAAAA3AAAAA8AAABkcnMvZG93bnJldi54bWxEj0tvwjAQhO+V+A/WInErDqAWFHAQQurj0kNT&#10;BNdVvORBvI5sk6T/vq5Uqbddzcy3s7v9aFrRk/O1ZQWLeQKCuLC65lLB6evlcQPCB2SNrWVS8E0e&#10;9tnkYYeptgN/Up+HUkQI+xQVVCF0qZS+qMign9uOOGpX6wyGuLpSaodDhJtWLpPkWRqsOV6osKNj&#10;RcUtv5tI6U7o+uF8XMvLqsnvzeX14/am1Gw6HrYgAo3h3/yXftexfvIEv8/ECWT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iEHxQAAANwAAAAPAAAAAAAAAAAAAAAAAJwC&#10;AABkcnMvZG93bnJldi54bWxQSwUGAAAAAAQABAD3AAAAjgMAAAAA&#10;">
                        <v:imagedata r:id="rId82" o:title=""/>
                        <v:path arrowok="t"/>
                      </v:shape>
                      <v:shape id="Text Box 106" o:spid="_x0000_s1263" type="#_x0000_t202" style="position:absolute;left:453044;top:686493;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cKNiwgAA&#10;ANwAAAAPAAAAZHJzL2Rvd25yZXYueG1sRE89a8MwEN0D/Q/iCt0SyR2Cca2EEFLoUoPdLt0u1sV2&#10;Yp2MpCTuv68KhW73eJ9Xbmc7ihv5MDjWkK0UCOLWmYE7DZ8fr8scRIjIBkfHpOGbAmw3D4sSC+Pu&#10;XNOtiZ1IIRwK1NDHOBVShrYni2HlJuLEnZy3GBP0nTQe7yncjvJZqbW0OHBq6HGifU/tpblaDaf3&#10;6nI+XGt17lROX5mn+ZhVWj89zrsXEJHm+C/+c7+ZNF+t4feZdIH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wo2LCAAAA3AAAAA8AAAAAAAAAAAAAAAAAlwIAAGRycy9kb3du&#10;cmV2LnhtbFBLBQYAAAAABAAEAPUAAACGAwAAAAA=&#10;" filled="f" stroked="f">
                        <v:textbox inset="0,0,0,0">
                          <w:txbxContent>
                            <w:p w14:paraId="44527177"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3DDAB989" w14:textId="52F60CB6"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107" o:spid="_x0000_s1264"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2889561E"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0B0C8022" w14:textId="75040A55" w:rsidR="00815117" w:rsidRPr="00A74B32" w:rsidRDefault="00815117" w:rsidP="005E4FF2">
                              <w:pPr>
                                <w:spacing w:line="600" w:lineRule="exact"/>
                                <w:jc w:val="center"/>
                                <w:rPr>
                                  <w:rFonts w:ascii="Calibri" w:hAnsi="Calibri"/>
                                  <w:b/>
                                  <w:color w:val="FFFFFF" w:themeColor="background1"/>
                                  <w:sz w:val="36"/>
                                  <w:szCs w:val="36"/>
                                </w:rPr>
                              </w:pPr>
                            </w:p>
                          </w:txbxContent>
                        </v:textbox>
                      </v:shape>
                      <v:shape id="Text Box 108" o:spid="_x0000_s1265"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w:txbxContent>
                            <w:p w14:paraId="799C5723" w14:textId="77777777" w:rsidR="00815117" w:rsidRPr="00991D6E" w:rsidRDefault="00815117" w:rsidP="005E4FF2">
                              <w:pPr>
                                <w:spacing w:line="360" w:lineRule="exact"/>
                                <w:jc w:val="center"/>
                                <w:rPr>
                                  <w:rFonts w:ascii="Arial Black" w:hAnsi="Arial Black"/>
                                  <w:color w:val="444443"/>
                                  <w:szCs w:val="62"/>
                                </w:rPr>
                              </w:pPr>
                              <w:r w:rsidRPr="00991D6E">
                                <w:rPr>
                                  <w:rFonts w:ascii="Arial Black" w:hAnsi="Arial Black"/>
                                  <w:color w:val="444443"/>
                                  <w:szCs w:val="62"/>
                                </w:rPr>
                                <w:t xml:space="preserve">in the </w:t>
                              </w:r>
                            </w:p>
                            <w:p w14:paraId="7DC7E228" w14:textId="77777777" w:rsidR="00815117" w:rsidRPr="00991D6E" w:rsidRDefault="00815117"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v:textbox>
                      </v:shape>
                      <v:shape id="Picture 109" o:spid="_x0000_s1266"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X&#10;cAPCAAAA3AAAAA8AAABkcnMvZG93bnJldi54bWxET0trAjEQvgv+hzCCN81apehqFCkWCvZQHweP&#10;42ZMFjeTZZO623/fFAre5uN7zmrTuUo8qAmlZwWTcQaCuPC6ZKPgfHofzUGEiKyx8kwKfijAZt3v&#10;rTDXvuUDPY7RiBTCIUcFNsY6lzIUlhyGsa+JE3fzjcOYYGOkbrBN4a6SL1n2Kh2WnBos1vRmqbgf&#10;v50CdO11bsup2X1ac9p/4WW3OM+UGg667RJEpC4+xf/uD53mZwv4eyZdIN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V3ADwgAAANwAAAAPAAAAAAAAAAAAAAAAAJwCAABk&#10;cnMvZG93bnJldi54bWxQSwUGAAAAAAQABAD3AAAAiwMAAAAA&#10;">
                        <v:imagedata r:id="rId83" o:title=""/>
                        <v:path arrowok="t"/>
                      </v:shape>
                    </v:group>
                  </v:group>
                  <v:group id="Group 110" o:spid="_x0000_s1267" style="position:absolute;left:49276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oval id="Oval 112" o:spid="_x0000_s1268" style="position:absolute;left:762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gAMwwAA&#10;ANwAAAAPAAAAZHJzL2Rvd25yZXYueG1sRE9La8JAEL4L/odlhN50o4daU1expUUvLfigvU6zYxLN&#10;zobdTUz/vSsI3ubje8582ZlKtOR8aVnBeJSAIM6sLjlXcNh/Dl9A+ICssbJMCv7Jw3LR780x1fbC&#10;W2p3IRcxhH2KCooQ6lRKnxVk0I9sTRy5o3UGQ4Qul9rhJYabSk6S5FkaLDk2FFjTe0HZedcYBW+n&#10;7/06Mdvmo/n6ma5nv3+SW6fU06BbvYII1IWH+O7e6Dh/PIH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gAMwwAAANwAAAAPAAAAAAAAAAAAAAAAAJcCAABkcnMvZG93&#10;bnJldi54bWxQSwUGAAAAAAQABAD1AAAAhwMAAAAA&#10;" filled="f" strokecolor="#bfbfbf" strokeweight=".25pt"/>
                    <v:group id="Group 114" o:spid="_x0000_s1269"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Text Box 116" o:spid="_x0000_s1270"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783C0FE4" w14:textId="77777777" w:rsidR="00815117" w:rsidRPr="00991D6E" w:rsidRDefault="00815117"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333A854E" w14:textId="77777777" w:rsidR="00815117" w:rsidRPr="00991D6E" w:rsidRDefault="00815117" w:rsidP="005E4FF2">
                              <w:pPr>
                                <w:spacing w:line="500" w:lineRule="exact"/>
                                <w:jc w:val="center"/>
                                <w:rPr>
                                  <w:rFonts w:ascii="Arial Black" w:hAnsi="Arial Black"/>
                                  <w:color w:val="252525"/>
                                  <w:sz w:val="36"/>
                                  <w:szCs w:val="36"/>
                                </w:rPr>
                              </w:pPr>
                            </w:p>
                          </w:txbxContent>
                        </v:textbox>
                      </v:shape>
                      <v:shape id="Picture 117" o:spid="_x0000_s1271"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5&#10;jDbEAAAA3AAAAA8AAABkcnMvZG93bnJldi54bWxEj0FrwkAQhe8F/8MyQm91YwWV6CoiWHvxYBS9&#10;DtkxiWZnw+6apP++KxR6m+G9982b5bo3tWjJ+cqygvEoAUGcW11xoeB82n3MQfiArLG2TAp+yMN6&#10;NXhbYqptx0dqs1CICGGfooIyhCaV0uclGfQj2xBH7WadwRBXV0jtsItwU8vPJJlKgxXHCyU2tC0p&#10;f2RPEynNGV3bXbYzeZ3cs+f9+nV47JV6H/abBYhAffg3/6W/daw/nsHrmTiBX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e5jDbEAAAA3AAAAA8AAAAAAAAAAAAAAAAAnAIA&#10;AGRycy9kb3ducmV2LnhtbFBLBQYAAAAABAAEAPcAAACNAwAAAAA=&#10;">
                        <v:imagedata r:id="rId84" o:title=""/>
                        <v:path arrowok="t"/>
                      </v:shape>
                      <v:shape id="Text Box 120" o:spid="_x0000_s1272" type="#_x0000_t202" style="position:absolute;left:447964;top:693420;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MLtxAAA&#10;ANwAAAAPAAAAZHJzL2Rvd25yZXYueG1sRI9Bb8IwDIXvSPsPkSftBkk5TKgQEEKbxAUk2C7cTGPa&#10;QuNUSYDu38+HSbvZes/vfV6sBt+pB8XUBrZQTAwo4iq4lmsL31+f4xmolJEddoHJwg8lWC1fRgss&#10;XXjygR7HXCsJ4VSihSbnvtQ6VQ15TJPQE4t2CdFjljXW2kV8Srjv9NSYd+2xZWlosKdNQ9XtePcW&#10;Lrv97fpxP5hrbWZ0KiIN52Jv7dvrsJ6DyjTkf/Pf9dYJ/lTw5RmZ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2DC7cQAAADcAAAADwAAAAAAAAAAAAAAAACXAgAAZHJzL2Rv&#10;d25yZXYueG1sUEsFBgAAAAAEAAQA9QAAAIgDAAAAAA==&#10;" filled="f" stroked="f">
                        <v:textbox inset="0,0,0,0">
                          <w:txbxContent>
                            <w:p w14:paraId="68B54D0E"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6718D554" w14:textId="75D432FF" w:rsidR="00815117" w:rsidRPr="00A74B32" w:rsidRDefault="00815117" w:rsidP="005E4FF2">
                              <w:pPr>
                                <w:spacing w:line="600" w:lineRule="exact"/>
                                <w:rPr>
                                  <w:rFonts w:ascii="Calibri" w:hAnsi="Calibri"/>
                                  <w:color w:val="FFFFFF" w:themeColor="background1"/>
                                  <w:sz w:val="28"/>
                                  <w:szCs w:val="26"/>
                                </w:rPr>
                              </w:pPr>
                            </w:p>
                          </w:txbxContent>
                        </v:textbox>
                      </v:shape>
                      <v:shape id="Text Box 123" o:spid="_x0000_s1273"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37B973D2"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3EBCE91B" w14:textId="4AB9EAB4" w:rsidR="00815117" w:rsidRPr="005A6A69" w:rsidRDefault="00815117" w:rsidP="005E4FF2">
                              <w:pPr>
                                <w:spacing w:line="600" w:lineRule="exact"/>
                                <w:jc w:val="center"/>
                                <w:rPr>
                                  <w:rFonts w:ascii="Avenir Medium" w:hAnsi="Avenir Medium"/>
                                  <w:color w:val="FFFFFF" w:themeColor="background1"/>
                                  <w:sz w:val="36"/>
                                  <w:szCs w:val="36"/>
                                </w:rPr>
                              </w:pPr>
                            </w:p>
                          </w:txbxContent>
                        </v:textbox>
                      </v:shape>
                      <v:shape id="Text Box 126" o:spid="_x0000_s1274"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05BB3BAB" w14:textId="77777777" w:rsidR="00815117" w:rsidRPr="00A74B32" w:rsidRDefault="00815117" w:rsidP="005E4FF2">
                              <w:pPr>
                                <w:spacing w:line="360" w:lineRule="exact"/>
                                <w:jc w:val="center"/>
                                <w:rPr>
                                  <w:rFonts w:ascii="Arial Black" w:hAnsi="Arial Black"/>
                                  <w:color w:val="444443"/>
                                  <w:szCs w:val="62"/>
                                </w:rPr>
                              </w:pPr>
                              <w:r w:rsidRPr="00A74B32">
                                <w:rPr>
                                  <w:rFonts w:ascii="Arial Black" w:hAnsi="Arial Black"/>
                                  <w:color w:val="444443"/>
                                  <w:szCs w:val="62"/>
                                </w:rPr>
                                <w:t xml:space="preserve">in the </w:t>
                              </w:r>
                            </w:p>
                            <w:p w14:paraId="7AECBACD" w14:textId="77777777" w:rsidR="00815117" w:rsidRPr="00A74B32" w:rsidRDefault="00815117"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v:textbox>
                      </v:shape>
                      <v:shape id="Picture 132" o:spid="_x0000_s1275"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f&#10;KM/DAAAA3AAAAA8AAABkcnMvZG93bnJldi54bWxET0trAjEQvgv9D2EKvWm2KqLrZqUUCwV78HXw&#10;OG6mydLNZNmk7vbfN4WCt/n4nlNsBteIG3Wh9qzgeZKBIK68rtkoOJ/exksQISJrbDyTgh8KsCkf&#10;RgXm2vd8oNsxGpFCOOSowMbY5lKGypLDMPEtceI+fecwJtgZqTvsU7hr5DTLFtJhzanBYkuvlqqv&#10;47dTgK6/Lm09M9sPa067PV62q/NcqafH4WUNItIQ7+J/97tO82dT+HsmXSD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J8oz8MAAADcAAAADwAAAAAAAAAAAAAAAACcAgAA&#10;ZHJzL2Rvd25yZXYueG1sUEsFBgAAAAAEAAQA9wAAAIwDAAAAAA==&#10;">
                        <v:imagedata r:id="rId85" o:title=""/>
                        <v:path arrowok="t"/>
                      </v:shape>
                    </v:group>
                  </v:group>
                </v:group>
                <v:group id="Group 303" o:spid="_x0000_s1276" style="position:absolute;top:6642100;width:7259320;height:2286000" coordsize="72593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group id="Group 217" o:spid="_x0000_s1277"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oval id="Oval 218" o:spid="_x0000_s1278" style="position:absolute;left:1968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1aawwAA&#10;ANwAAAAPAAAAZHJzL2Rvd25yZXYueG1sRE+7bsIwFN0r8Q/WRWIrDgy0pDgRrUB0aSUeatfb+JIE&#10;4uvIdkL69/VQifHovFf5YBrRk/O1ZQWzaQKCuLC65lLB6bh9fAbhA7LGxjIp+CUPeTZ6WGGq7Y33&#10;1B9CKWII+xQVVCG0qZS+qMign9qWOHJn6wyGCF0ptcNbDDeNnCfJQhqsOTZU2NJbRcX10BkFr5fP&#10;4y4x+27TfXw97ZbfP5J7p9RkPKxfQAQawl38737XCuazuDaeiUd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1aawwAAANwAAAAPAAAAAAAAAAAAAAAAAJcCAABkcnMvZG93&#10;bnJldi54bWxQSwUGAAAAAAQABAD1AAAAhwMAAAAA&#10;" filled="f" strokecolor="#bfbfbf" strokeweight=".25pt"/>
                    <v:group id="Group 234" o:spid="_x0000_s1279"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Text Box 236" o:spid="_x0000_s1280"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InOwwAA&#10;ANwAAAAPAAAAZHJzL2Rvd25yZXYueG1sRI9BawIxFITvgv8hPMGbJloVuxpFLIWelNpa8PbYPHcX&#10;Ny/LJrrrvzeC0OMwM98wy3VrS3Gj2heONYyGCgRx6kzBmYbfn8/BHIQPyAZLx6ThTh7Wq25niYlx&#10;DX/T7RAyESHsE9SQh1AlUvo0J4t+6Cri6J1dbTFEWWfS1NhEuC3lWKmZtFhwXMixom1O6eVwtRqO&#10;u/Ppb6L22YedVo1rlWT7LrXu99rNAkSgNvyHX+0vo2H8No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InOwwAAANwAAAAPAAAAAAAAAAAAAAAAAJcCAABkcnMvZG93&#10;bnJldi54bWxQSwUGAAAAAAQABAD1AAAAhwMAAAAA&#10;" filled="f" stroked="f">
                        <v:textbox>
                          <w:txbxContent>
                            <w:p w14:paraId="26125433"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2834F674"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237" o:spid="_x0000_s1281"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p&#10;sSrEAAAA3AAAAA8AAABkcnMvZG93bnJldi54bWxEj0FrwkAUhO8F/8PyBG91o4KW6Coi2HrxYCp6&#10;fWSfSTT7NuyuSfrvu0Khx2FmvmFWm97UoiXnK8sKJuMEBHFudcWFgvP3/v0DhA/IGmvLpOCHPGzW&#10;g7cVptp2fKI2C4WIEPYpKihDaFIpfV6SQT+2DXH0btYZDFG6QmqHXYSbWk6TZC4NVhwXSmxoV1L+&#10;yJ4mUpozura77BbyOrtnz/v18/j4Umo07LdLEIH68B/+ax+0gulsAa8z8Qj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cpsSrEAAAA3AAAAA8AAAAAAAAAAAAAAAAAnAIA&#10;AGRycy9kb3ducmV2LnhtbFBLBQYAAAAABAAEAPcAAACNAwAAAAA=&#10;">
                        <v:imagedata r:id="rId86" o:title=""/>
                        <v:path arrowok="t"/>
                      </v:shape>
                      <v:shape id="Text Box 238" o:spid="_x0000_s1282" type="#_x0000_t202" style="position:absolute;left:423430;top:679566;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lKwgAA&#10;ANwAAAAPAAAAZHJzL2Rvd25yZXYueG1sRE/LagIxFN0X/Idwhe5qMlMoMk6UUhS6qaB20911cueh&#10;k5shyej075tFweXhvMvNZHtxIx86xxqyhQJBXDnTcaPh+7R7WYIIEdlg75g0/FKAzXr2VGJh3J0P&#10;dDvGRqQQDgVqaGMcCilD1ZLFsHADceJq5y3GBH0jjcd7Cre9zJV6kxY7Tg0tDvTRUnU9jlZD/bW/&#10;XrbjQV0ataSfzNN0zvZaP8+n9xWISFN8iP/dn0ZD/prWpjPpCM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OUrCAAAA3AAAAA8AAAAAAAAAAAAAAAAAlwIAAGRycy9kb3du&#10;cmV2LnhtbFBLBQYAAAAABAAEAPUAAACGAwAAAAA=&#10;" filled="f" stroked="f">
                        <v:textbox inset="0,0,0,0">
                          <w:txbxContent>
                            <w:p w14:paraId="722D1603"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12DF9663" w14:textId="0228CC2A"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244" o:spid="_x0000_s1283"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MFfxAAA&#10;ANwAAAAPAAAAZHJzL2Rvd25yZXYueG1sRI9Pa8JAFMTvgt9heUJvutuQSpu6iigFTxXtH+jtkX0m&#10;odm3Ibsm8du7guBxmJnfMIvVYGvRUesrxxqeZwoEce5MxYWG76+P6SsIH5AN1o5Jw4U8rJbj0QIz&#10;43o+UHcMhYgQ9hlqKENoMil9XpJFP3MNcfROrrUYomwLaVrsI9zWMlFqLi1WHBdKbGhTUv5/PFsN&#10;P5+nv99U7YutfWl6NyjJ9k1q/TQZ1u8gAg3hEb63d0ZDkqZ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TBX8QAAADcAAAADwAAAAAAAAAAAAAAAACXAgAAZHJzL2Rv&#10;d25yZXYueG1sUEsFBgAAAAAEAAQA9QAAAIgDAAAAAA==&#10;" filled="f" stroked="f">
                        <v:textbox>
                          <w:txbxContent>
                            <w:p w14:paraId="63A5E09B" w14:textId="6CC26AE3" w:rsidR="00815117" w:rsidRPr="00EE3CE6" w:rsidRDefault="00815117" w:rsidP="00FD750F">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26990A11" w14:textId="6DA68E38" w:rsidR="00815117" w:rsidRPr="00A74B32" w:rsidRDefault="00815117" w:rsidP="005E4FF2">
                              <w:pPr>
                                <w:spacing w:line="600" w:lineRule="exact"/>
                                <w:jc w:val="center"/>
                                <w:rPr>
                                  <w:rFonts w:ascii="Calibri" w:hAnsi="Calibri"/>
                                  <w:b/>
                                  <w:color w:val="FFFFFF" w:themeColor="background1"/>
                                  <w:sz w:val="40"/>
                                  <w:szCs w:val="36"/>
                                </w:rPr>
                              </w:pPr>
                            </w:p>
                          </w:txbxContent>
                        </v:textbox>
                      </v:shape>
                      <v:shape id="Text Box 245" o:spid="_x0000_s1284"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GTExAAA&#10;ANwAAAAPAAAAZHJzL2Rvd25yZXYueG1sRI9Ba8JAFITvgv9heYXezG7FSJtmFWkRerKYtoK3R/aZ&#10;hGbfhuxq4r/vCkKPw8x8w+Tr0bbiQr1vHGt4ShQI4tKZhisN31/b2TMIH5ANto5Jw5U8rFfTSY6Z&#10;cQPv6VKESkQI+ww11CF0mZS+rMmiT1xHHL2T6y2GKPtKmh6HCLetnCu1lBYbjgs1dvRWU/lbnK2G&#10;n93peFioz+rdpt3gRiXZvkitHx/GzSuIQGP4D9/bH0bDfJHC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hkxMQAAADcAAAADwAAAAAAAAAAAAAAAACXAgAAZHJzL2Rv&#10;d25yZXYueG1sUEsFBgAAAAAEAAQA9QAAAIgDAAAAAA==&#10;" filled="f" stroked="f">
                        <v:textbox>
                          <w:txbxContent>
                            <w:p w14:paraId="5823E732" w14:textId="77777777" w:rsidR="00815117" w:rsidRPr="00792FE4" w:rsidRDefault="00815117" w:rsidP="005E4FF2">
                              <w:pPr>
                                <w:spacing w:line="360" w:lineRule="exact"/>
                                <w:jc w:val="center"/>
                                <w:rPr>
                                  <w:rFonts w:ascii="Arial Black" w:hAnsi="Arial Black"/>
                                  <w:color w:val="444443"/>
                                  <w:szCs w:val="62"/>
                                </w:rPr>
                              </w:pPr>
                              <w:r w:rsidRPr="00792FE4">
                                <w:rPr>
                                  <w:rFonts w:ascii="Arial Black" w:hAnsi="Arial Black"/>
                                  <w:color w:val="444443"/>
                                  <w:szCs w:val="62"/>
                                </w:rPr>
                                <w:t xml:space="preserve">in the </w:t>
                              </w:r>
                            </w:p>
                            <w:p w14:paraId="74694BC4" w14:textId="77777777" w:rsidR="00815117" w:rsidRPr="00792FE4" w:rsidRDefault="00815117" w:rsidP="005E4FF2">
                              <w:pPr>
                                <w:spacing w:line="360" w:lineRule="exact"/>
                                <w:jc w:val="center"/>
                                <w:rPr>
                                  <w:rFonts w:ascii="Arial Black" w:hAnsi="Arial Black"/>
                                  <w:color w:val="444443"/>
                                  <w:sz w:val="28"/>
                                  <w:szCs w:val="62"/>
                                </w:rPr>
                              </w:pPr>
                              <w:r w:rsidRPr="00792FE4">
                                <w:rPr>
                                  <w:rFonts w:ascii="Arial Black" w:hAnsi="Arial Black"/>
                                  <w:color w:val="444443"/>
                                  <w:sz w:val="30"/>
                                  <w:szCs w:val="30"/>
                                </w:rPr>
                                <w:t>2020</w:t>
                              </w:r>
                              <w:r w:rsidRPr="00792FE4">
                                <w:rPr>
                                  <w:rFonts w:ascii="Arial Black" w:hAnsi="Arial Black"/>
                                  <w:color w:val="444443"/>
                                  <w:szCs w:val="62"/>
                                </w:rPr>
                                <w:t xml:space="preserve"> </w:t>
                              </w:r>
                              <w:r w:rsidRPr="00792FE4">
                                <w:rPr>
                                  <w:rFonts w:ascii="Arial Black" w:hAnsi="Arial Black"/>
                                  <w:color w:val="444443"/>
                                  <w:sz w:val="30"/>
                                  <w:szCs w:val="30"/>
                                </w:rPr>
                                <w:t>Census</w:t>
                              </w:r>
                            </w:p>
                          </w:txbxContent>
                        </v:textbox>
                      </v:shape>
                      <v:shape id="Picture 246" o:spid="_x0000_s1285"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H&#10;PM3EAAAA3AAAAA8AAABkcnMvZG93bnJldi54bWxEj09rAjEUxO+C3yE8wZtmqyK6GkXEQqEe6p9D&#10;j6+bZ7J087JsUnf77Ruh4HGYmd8w623nKnGnJpSeFbyMMxDEhdclGwXXy+toASJEZI2VZ1LwSwG2&#10;m35vjbn2LZ/ofo5GJAiHHBXYGOtcylBYchjGviZO3s03DmOSjZG6wTbBXSUnWTaXDktOCxZr2lsq&#10;vs8/TgG69mthy6k5HK25vH/g52F5nSk1HHS7FYhIXXyG/9tvWsFkNofHmXQE5O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HPM3EAAAA3AAAAA8AAAAAAAAAAAAAAAAAnAIA&#10;AGRycy9kb3ducmV2LnhtbFBLBQYAAAAABAAEAPcAAACNAwAAAAA=&#10;">
                        <v:imagedata r:id="rId87" o:title=""/>
                        <v:path arrowok="t"/>
                      </v:shape>
                    </v:group>
                  </v:group>
                  <v:group id="Group 247" o:spid="_x0000_s1286" style="position:absolute;left:24638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oval id="Oval 252" o:spid="_x0000_s1287" style="position:absolute;left:1333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diwxgAA&#10;ANwAAAAPAAAAZHJzL2Rvd25yZXYueG1sRI9Ba8JAFITvgv9heQVvumlA20ZXqaLopQW11Otr9jWJ&#10;zb4Nu5uY/vtuodDjMDPfMItVb2rRkfOVZQX3kwQEcW51xYWCt/Nu/AjCB2SNtWVS8E0eVsvhYIGZ&#10;tjc+UncKhYgQ9hkqKENoMil9XpJBP7ENcfQ+rTMYonSF1A5vEW5qmSbJTBqsOC6U2NCmpPzr1BoF&#10;6+vreZ+YY7ttX94f9k+XD8mdU2p01z/PQQTqw3/4r33QCtJpCr9n4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OdiwxgAAANwAAAAPAAAAAAAAAAAAAAAAAJcCAABkcnMv&#10;ZG93bnJldi54bWxQSwUGAAAAAAQABAD1AAAAigMAAAAA&#10;" filled="f" strokecolor="#bfbfbf" strokeweight=".25pt"/>
                    <v:group id="Group 259" o:spid="_x0000_s1288"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Text Box 260" o:spid="_x0000_s1289"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14:paraId="068C9FE8" w14:textId="77777777" w:rsidR="00815117" w:rsidRPr="00792FE4" w:rsidRDefault="00815117" w:rsidP="005E4FF2">
                              <w:pPr>
                                <w:spacing w:line="500" w:lineRule="exact"/>
                                <w:jc w:val="center"/>
                                <w:rPr>
                                  <w:rFonts w:ascii="Arial Black" w:hAnsi="Arial Black"/>
                                  <w:color w:val="252525"/>
                                  <w:sz w:val="48"/>
                                  <w:szCs w:val="48"/>
                                </w:rPr>
                              </w:pPr>
                              <w:r w:rsidRPr="00792FE4">
                                <w:rPr>
                                  <w:rFonts w:ascii="Arial Black" w:hAnsi="Arial Black"/>
                                  <w:color w:val="252525"/>
                                  <w:sz w:val="48"/>
                                  <w:szCs w:val="48"/>
                                </w:rPr>
                                <w:t>Pledge to Be Counted</w:t>
                              </w:r>
                            </w:p>
                            <w:p w14:paraId="5BDF4AF1" w14:textId="77777777" w:rsidR="00815117" w:rsidRPr="005A6A69" w:rsidRDefault="00815117" w:rsidP="005E4FF2">
                              <w:pPr>
                                <w:spacing w:line="500" w:lineRule="exact"/>
                                <w:jc w:val="center"/>
                                <w:rPr>
                                  <w:rFonts w:ascii="Pluto Sans Heavy" w:hAnsi="Pluto Sans Heavy"/>
                                  <w:color w:val="252525"/>
                                  <w:sz w:val="36"/>
                                  <w:szCs w:val="36"/>
                                </w:rPr>
                              </w:pPr>
                            </w:p>
                          </w:txbxContent>
                        </v:textbox>
                      </v:shape>
                      <v:shape id="Picture 264" o:spid="_x0000_s1290"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I&#10;AEDEAAAA3AAAAA8AAABkcnMvZG93bnJldi54bWxEj0FrwkAUhO8F/8PyhN7qRltUoquIYOulh0bR&#10;6yP7TKLZt2F3TeK/7xYKHoeZ+YZZrntTi5acrywrGI8SEMS51RUXCo6H3dschA/IGmvLpOBBHtar&#10;wcsSU207/qE2C4WIEPYpKihDaFIpfV6SQT+yDXH0LtYZDFG6QmqHXYSbWk6SZCoNVhwXSmxoW1J+&#10;y+4mUpojurY7bWfy/H7N7tfz5/ftS6nXYb9ZgAjUh2f4v73XCibTD/g7E4+AX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IAEDEAAAA3AAAAA8AAAAAAAAAAAAAAAAAnAIA&#10;AGRycy9kb3ducmV2LnhtbFBLBQYAAAAABAAEAPcAAACNAwAAAAA=&#10;">
                        <v:imagedata r:id="rId88" o:title=""/>
                        <v:path arrowok="t"/>
                      </v:shape>
                      <v:shape id="Text Box 290" o:spid="_x0000_s1291" type="#_x0000_t202" style="position:absolute;left:466898;top:682453;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p2wgAA&#10;ANwAAAAPAAAAZHJzL2Rvd25yZXYueG1sRE89b8IwEN0r8R+sQ+pW7DBUEDCoqkDq0kiBLt2O+EgC&#10;8TmyTZL++3qo1PHpfW/3k+3EQD60jjVkCwWCuHKm5VrD1/n4sgIRIrLBzjFp+KEA+93saYu5cSOX&#10;NJxiLVIIhxw1NDH2uZShashiWLieOHFX5y3GBH0tjccxhdtOLpV6lRZbTg0N9vTeUHU/PayG62dx&#10;vx0epbrVakXfmafpkhVaP8+ntw2ISFP8F/+5P4yG5TrNT2fSEZ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6anbCAAAA3AAAAA8AAAAAAAAAAAAAAAAAlwIAAGRycy9kb3du&#10;cmV2LnhtbFBLBQYAAAAABAAEAPUAAACGAwAAAAA=&#10;" filled="f" stroked="f">
                        <v:textbox inset="0,0,0,0">
                          <w:txbxContent>
                            <w:p w14:paraId="6F44C25E"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204ADA37" w14:textId="5A905CCB" w:rsidR="00815117" w:rsidRPr="00A74B32" w:rsidRDefault="00815117" w:rsidP="005E4FF2">
                              <w:pPr>
                                <w:spacing w:line="600" w:lineRule="exact"/>
                                <w:rPr>
                                  <w:rFonts w:asciiTheme="majorHAnsi" w:hAnsiTheme="majorHAnsi"/>
                                  <w:color w:val="FFFFFF" w:themeColor="background1"/>
                                  <w:sz w:val="28"/>
                                  <w:szCs w:val="26"/>
                                </w:rPr>
                              </w:pPr>
                            </w:p>
                          </w:txbxContent>
                        </v:textbox>
                      </v:shape>
                      <v:shape id="Text Box 291" o:spid="_x0000_s1292"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62FA95D8"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72A24193" w14:textId="043FF6A6" w:rsidR="00815117" w:rsidRPr="00A74B32" w:rsidRDefault="00815117" w:rsidP="005E4FF2">
                              <w:pPr>
                                <w:spacing w:line="600" w:lineRule="exact"/>
                                <w:jc w:val="center"/>
                                <w:rPr>
                                  <w:rFonts w:ascii="Calibri" w:hAnsi="Calibri"/>
                                  <w:b/>
                                  <w:color w:val="FFFFFF" w:themeColor="background1"/>
                                  <w:sz w:val="36"/>
                                  <w:szCs w:val="36"/>
                                </w:rPr>
                              </w:pPr>
                            </w:p>
                          </w:txbxContent>
                        </v:textbox>
                      </v:shape>
                      <v:shape id="Text Box 292" o:spid="_x0000_s1293"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5BA9D30" w14:textId="77777777" w:rsidR="00815117" w:rsidRPr="00991D6E" w:rsidRDefault="00815117" w:rsidP="005E4FF2">
                              <w:pPr>
                                <w:spacing w:line="360" w:lineRule="exact"/>
                                <w:jc w:val="center"/>
                                <w:rPr>
                                  <w:rFonts w:ascii="Arial Black" w:hAnsi="Arial Black"/>
                                  <w:color w:val="444443"/>
                                  <w:szCs w:val="62"/>
                                </w:rPr>
                              </w:pPr>
                              <w:r w:rsidRPr="00991D6E">
                                <w:rPr>
                                  <w:rFonts w:ascii="Arial Black" w:hAnsi="Arial Black"/>
                                  <w:color w:val="444443"/>
                                  <w:szCs w:val="62"/>
                                </w:rPr>
                                <w:t xml:space="preserve">in the </w:t>
                              </w:r>
                            </w:p>
                            <w:p w14:paraId="732D0CC8" w14:textId="77777777" w:rsidR="00815117" w:rsidRPr="00991D6E" w:rsidRDefault="00815117" w:rsidP="005E4FF2">
                              <w:pPr>
                                <w:spacing w:line="360" w:lineRule="exact"/>
                                <w:jc w:val="center"/>
                                <w:rPr>
                                  <w:rFonts w:ascii="Arial Black" w:hAnsi="Arial Black"/>
                                  <w:color w:val="444443"/>
                                  <w:sz w:val="30"/>
                                  <w:szCs w:val="30"/>
                                </w:rPr>
                              </w:pPr>
                              <w:r w:rsidRPr="00991D6E">
                                <w:rPr>
                                  <w:rFonts w:ascii="Arial Black" w:hAnsi="Arial Black"/>
                                  <w:color w:val="444443"/>
                                  <w:sz w:val="30"/>
                                  <w:szCs w:val="30"/>
                                </w:rPr>
                                <w:t>2020 Census</w:t>
                              </w:r>
                            </w:p>
                          </w:txbxContent>
                        </v:textbox>
                      </v:shape>
                      <v:shape id="Picture 293" o:spid="_x0000_s1294"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Q&#10;sxLEAAAA3AAAAA8AAABkcnMvZG93bnJldi54bWxEj09rAjEUxO+C3yG8Qm+arUrR1ShSLBT0UP8c&#10;PD43r8nSzcuySd3ttzeC4HGYmd8wi1XnKnGlJpSeFbwNMxDEhdclGwWn4+dgCiJEZI2VZ1LwTwFW&#10;y35vgbn2Le/peohGJAiHHBXYGOtcylBYchiGviZO3o9vHMYkGyN1g22Cu0qOsuxdOiw5LVis6cNS&#10;8Xv4cwrQtZepLcdms7PmuP3G82Z2mij1+tKt5yAidfEZfrS/tILRbAz3M+kIyOU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aQsxLEAAAA3AAAAA8AAAAAAAAAAAAAAAAAnAIA&#10;AGRycy9kb3ducmV2LnhtbFBLBQYAAAAABAAEAPcAAACNAwAAAAA=&#10;">
                        <v:imagedata r:id="rId89" o:title=""/>
                        <v:path arrowok="t"/>
                      </v:shape>
                    </v:group>
                  </v:group>
                  <v:group id="Group 294" o:spid="_x0000_s1295" style="position:absolute;left:492760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oval id="Oval 295" o:spid="_x0000_s1296" style="position:absolute;left:762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fpexQAA&#10;ANwAAAAPAAAAZHJzL2Rvd25yZXYueG1sRI9Ba8JAFITvBf/D8oTe6qZCa42uoqVFLwpq0esz+5qk&#10;zb4Nu5sY/70rFHocZuYbZjrvTCVacr60rOB5kIAgzqwuOVfwdfh8egPhA7LGyjIpuJKH+az3MMVU&#10;2wvvqN2HXEQI+xQVFCHUqZQ+K8igH9iaOHrf1hkMUbpcaoeXCDeVHCbJqzRYclwosKb3grLffWMU&#10;LH+2h1Vids1HszmOVuPTWXLrlHrsd4sJiEBd+A//tddawXD8A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p+l7FAAAA3AAAAA8AAAAAAAAAAAAAAAAAlwIAAGRycy9k&#10;b3ducmV2LnhtbFBLBQYAAAAABAAEAPUAAACJAwAAAAA=&#10;" filled="f" strokecolor="#bfbfbf" strokeweight=".25pt"/>
                    <v:group id="Group 296" o:spid="_x0000_s1297" style="position:absolute;top:100330;width:2331720;height:2076450" coordsize="2331720,207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Text Box 297" o:spid="_x0000_s1298"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Nv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NoH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lnNvwwAAANwAAAAPAAAAAAAAAAAAAAAAAJcCAABkcnMvZG93&#10;bnJldi54bWxQSwUGAAAAAAQABAD1AAAAhwMAAAAA&#10;" filled="f" stroked="f">
                        <v:textbox>
                          <w:txbxContent>
                            <w:p w14:paraId="22504666" w14:textId="77777777" w:rsidR="00815117" w:rsidRPr="00991D6E" w:rsidRDefault="00815117" w:rsidP="005E4FF2">
                              <w:pPr>
                                <w:spacing w:line="500" w:lineRule="exact"/>
                                <w:jc w:val="center"/>
                                <w:rPr>
                                  <w:rFonts w:ascii="Arial Black" w:hAnsi="Arial Black"/>
                                  <w:color w:val="252525"/>
                                  <w:sz w:val="48"/>
                                  <w:szCs w:val="48"/>
                                </w:rPr>
                              </w:pPr>
                              <w:r w:rsidRPr="00991D6E">
                                <w:rPr>
                                  <w:rFonts w:ascii="Arial Black" w:hAnsi="Arial Black"/>
                                  <w:color w:val="252525"/>
                                  <w:sz w:val="48"/>
                                  <w:szCs w:val="48"/>
                                </w:rPr>
                                <w:t>Pledge to Be Counted</w:t>
                              </w:r>
                            </w:p>
                            <w:p w14:paraId="7CA986B3" w14:textId="77777777" w:rsidR="00815117" w:rsidRPr="00991D6E" w:rsidRDefault="00815117" w:rsidP="005E4FF2">
                              <w:pPr>
                                <w:spacing w:line="500" w:lineRule="exact"/>
                                <w:jc w:val="center"/>
                                <w:rPr>
                                  <w:rFonts w:ascii="Arial Black" w:hAnsi="Arial Black"/>
                                  <w:color w:val="252525"/>
                                  <w:sz w:val="36"/>
                                  <w:szCs w:val="36"/>
                                </w:rPr>
                              </w:pPr>
                            </w:p>
                          </w:txbxContent>
                        </v:textbox>
                      </v:shape>
                      <v:shape id="Picture 298" o:spid="_x0000_s1299" type="#_x0000_t75" style="position:absolute;left:298450;top:774700;width:1713865;height:99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Q&#10;emLFAAAA3AAAAA8AAABkcnMvZG93bnJldi54bWxEj8FuwjAMhu+TeIfIk7iNdCBtoyMghATbZYd1&#10;CK5W47WFxqmS0HZvPx8m7Wj9/j/7W21G16qeQmw8G3icZaCIS28brgwcv/YPL6BiQrbYeiYDPxRh&#10;s57crTC3fuBP6otUKYFwzNFAnVKXax3LmhzGme+IJfv2wWGSMVTaBhwE7lo9z7In7bBhuVBjR7ua&#10;ymtxc0Lpjhj64bR71ufFpbhdzoeP65sx0/tx+woq0Zj+l//a79bAfCnfioyIgF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0HpixQAAANwAAAAPAAAAAAAAAAAAAAAAAJwC&#10;AABkcnMvZG93bnJldi54bWxQSwUGAAAAAAQABAD3AAAAjgMAAAAA&#10;">
                        <v:imagedata r:id="rId90" o:title=""/>
                        <v:path arrowok="t"/>
                      </v:shape>
                      <v:shape id="Text Box 299" o:spid="_x0000_s1300" type="#_x0000_t202" style="position:absolute;left:468745;top:695498;width:1425575;height:469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MPrwwAA&#10;ANwAAAAPAAAAZHJzL2Rvd25yZXYueG1sRI9Bi8IwFITvC/6H8ARva1IPotUoIgp7WUHdy96ezbOt&#10;Ni8liVr/vVlY8DjMzDfMfNnZRtzJh9qxhmyoQBAXztRcavg5bj8nIEJENtg4Jg1PCrBc9D7mmBv3&#10;4D3dD7EUCcIhRw1VjG0uZSgqshiGriVO3tl5izFJX0rj8ZHgtpEjpcbSYs1pocKW1hUV18PNajh/&#10;766XzW2vLqWa0G/mqTtlO60H/W41AxGpi+/wf/vLaBhNp/B3Jh0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wMPrwwAAANwAAAAPAAAAAAAAAAAAAAAAAJcCAABkcnMvZG93&#10;bnJldi54bWxQSwUGAAAAAAQABAD1AAAAhwMAAAAA&#10;" filled="f" stroked="f">
                        <v:textbox inset="0,0,0,0">
                          <w:txbxContent>
                            <w:p w14:paraId="51E5EA98" w14:textId="77777777" w:rsidR="00815117" w:rsidRPr="00B509D1" w:rsidRDefault="00815117" w:rsidP="00B509D1">
                              <w:pPr>
                                <w:spacing w:line="600" w:lineRule="exact"/>
                                <w:jc w:val="center"/>
                                <w:rPr>
                                  <w:rFonts w:asciiTheme="majorHAnsi" w:hAnsiTheme="majorHAnsi"/>
                                  <w:color w:val="FFFFFF" w:themeColor="background1"/>
                                </w:rPr>
                              </w:pPr>
                              <w:r w:rsidRPr="00B509D1">
                                <w:rPr>
                                  <w:rFonts w:asciiTheme="majorHAnsi" w:hAnsiTheme="majorHAnsi"/>
                                  <w:color w:val="FFFFFF" w:themeColor="background1"/>
                                </w:rPr>
                                <w:t xml:space="preserve">Text </w:t>
                              </w:r>
                              <w:r w:rsidRPr="00B509D1">
                                <w:rPr>
                                  <w:rFonts w:asciiTheme="majorHAnsi" w:hAnsiTheme="majorHAnsi"/>
                                  <w:b/>
                                  <w:color w:val="FFFFFF" w:themeColor="background1"/>
                                </w:rPr>
                                <w:t>[START WORD]</w:t>
                              </w:r>
                              <w:r w:rsidRPr="00B509D1">
                                <w:rPr>
                                  <w:rFonts w:asciiTheme="majorHAnsi" w:hAnsiTheme="majorHAnsi"/>
                                  <w:color w:val="FFFFFF" w:themeColor="background1"/>
                                </w:rPr>
                                <w:t xml:space="preserve"> to</w:t>
                              </w:r>
                            </w:p>
                            <w:p w14:paraId="0EA18474" w14:textId="76AFD0B0" w:rsidR="00815117" w:rsidRPr="00A74B32" w:rsidRDefault="00815117" w:rsidP="005E4FF2">
                              <w:pPr>
                                <w:spacing w:line="600" w:lineRule="exact"/>
                                <w:rPr>
                                  <w:rFonts w:ascii="Calibri" w:hAnsi="Calibri"/>
                                  <w:color w:val="FFFFFF" w:themeColor="background1"/>
                                  <w:sz w:val="28"/>
                                  <w:szCs w:val="26"/>
                                </w:rPr>
                              </w:pPr>
                            </w:p>
                          </w:txbxContent>
                        </v:textbox>
                      </v:shape>
                      <v:shape id="Text Box 300" o:spid="_x0000_s1301" type="#_x0000_t202" style="position:absolute;left:293370;top:1086485;width:1713865;height:4327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HEBwgAA&#10;ANwAAAAPAAAAZHJzL2Rvd25yZXYueG1sRE9ba8IwFH4f7D+EI+xtTbxszM4oQxnsSbGbgm+H5tiW&#10;NSehyWz99+ZB2OPHd1+sBtuKC3WhcaxhnCkQxKUzDVcafr4/n99AhIhssHVMGq4UYLV8fFhgblzP&#10;e7oUsRIphEOOGuoYfS5lKGuyGDLniRN3dp3FmGBXSdNhn8JtKydKvUqLDaeGGj2tayp/iz+r4bA9&#10;n44ztas29sX3blCS7Vxq/TQaPt5BRBriv/ju/jIapirNT2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UcQHCAAAA3AAAAA8AAAAAAAAAAAAAAAAAlwIAAGRycy9kb3du&#10;cmV2LnhtbFBLBQYAAAAABAAEAPUAAACGAwAAAAA=&#10;" filled="f" stroked="f">
                        <v:textbox>
                          <w:txbxContent>
                            <w:p w14:paraId="42536BAA" w14:textId="77777777" w:rsidR="00815117" w:rsidRPr="00EE3CE6" w:rsidRDefault="00815117" w:rsidP="000C13FB">
                              <w:pPr>
                                <w:spacing w:line="600" w:lineRule="exact"/>
                                <w:jc w:val="center"/>
                                <w:rPr>
                                  <w:rFonts w:ascii="Calibri" w:hAnsi="Calibri"/>
                                  <w:b/>
                                  <w:color w:val="FFFFFF" w:themeColor="background1"/>
                                  <w:sz w:val="36"/>
                                  <w:szCs w:val="36"/>
                                </w:rPr>
                              </w:pPr>
                              <w:r>
                                <w:rPr>
                                  <w:rFonts w:ascii="Calibri" w:hAnsi="Calibri"/>
                                  <w:b/>
                                  <w:color w:val="FFFFFF" w:themeColor="background1"/>
                                  <w:sz w:val="40"/>
                                  <w:szCs w:val="36"/>
                                </w:rPr>
                                <w:t>[ENTER #]</w:t>
                              </w:r>
                            </w:p>
                            <w:p w14:paraId="656320B1" w14:textId="1CA82473" w:rsidR="00815117" w:rsidRPr="005A6A69" w:rsidRDefault="00815117" w:rsidP="005E4FF2">
                              <w:pPr>
                                <w:spacing w:line="600" w:lineRule="exact"/>
                                <w:jc w:val="center"/>
                                <w:rPr>
                                  <w:rFonts w:ascii="Avenir Medium" w:hAnsi="Avenir Medium"/>
                                  <w:color w:val="FFFFFF" w:themeColor="background1"/>
                                  <w:sz w:val="36"/>
                                  <w:szCs w:val="36"/>
                                </w:rPr>
                              </w:pPr>
                            </w:p>
                          </w:txbxContent>
                        </v:textbox>
                      </v:shape>
                      <v:shape id="Text Box 301" o:spid="_x0000_s1302" type="#_x0000_t202" style="position:absolute;left:397510;top:196850;width:155194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26EA1C3D" w14:textId="77777777" w:rsidR="00815117" w:rsidRPr="00A74B32" w:rsidRDefault="00815117" w:rsidP="005E4FF2">
                              <w:pPr>
                                <w:spacing w:line="360" w:lineRule="exact"/>
                                <w:jc w:val="center"/>
                                <w:rPr>
                                  <w:rFonts w:ascii="Arial Black" w:hAnsi="Arial Black"/>
                                  <w:color w:val="444443"/>
                                  <w:szCs w:val="62"/>
                                </w:rPr>
                              </w:pPr>
                              <w:r w:rsidRPr="00A74B32">
                                <w:rPr>
                                  <w:rFonts w:ascii="Arial Black" w:hAnsi="Arial Black"/>
                                  <w:color w:val="444443"/>
                                  <w:szCs w:val="62"/>
                                </w:rPr>
                                <w:t xml:space="preserve">in the </w:t>
                              </w:r>
                            </w:p>
                            <w:p w14:paraId="7E4A2640" w14:textId="77777777" w:rsidR="00815117" w:rsidRPr="00A74B32" w:rsidRDefault="00815117" w:rsidP="005E4FF2">
                              <w:pPr>
                                <w:spacing w:line="360" w:lineRule="exact"/>
                                <w:jc w:val="center"/>
                                <w:rPr>
                                  <w:rFonts w:ascii="Arial Black" w:hAnsi="Arial Black"/>
                                  <w:color w:val="444443"/>
                                  <w:sz w:val="30"/>
                                  <w:szCs w:val="30"/>
                                </w:rPr>
                              </w:pPr>
                              <w:r w:rsidRPr="00A74B32">
                                <w:rPr>
                                  <w:rFonts w:ascii="Arial Black" w:hAnsi="Arial Black"/>
                                  <w:color w:val="444443"/>
                                  <w:sz w:val="30"/>
                                  <w:szCs w:val="30"/>
                                </w:rPr>
                                <w:t>2020 Census</w:t>
                              </w:r>
                            </w:p>
                          </w:txbxContent>
                        </v:textbox>
                      </v:shape>
                      <v:shape id="Picture 302" o:spid="_x0000_s1303" type="#_x0000_t75" style="position:absolute;left:768985;top:1775460;width:79438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3&#10;jJPFAAAA3AAAAA8AAABkcnMvZG93bnJldi54bWxEj81qwzAQhO+BvoPYQm+J3CSExLEcSkmhkB7y&#10;d8hxY20lU2tlLDV2374qFHIcZuYbptgMrhE36kLtWcHzJANBXHlds1FwPr2NlyBCRNbYeCYFPxRg&#10;Uz6MCsy17/lAt2M0IkE45KjAxtjmUobKksMw8S1x8j595zAm2RmpO+wT3DVymmUL6bDmtGCxpVdL&#10;1dfx2ylA11+Xtp6Z7Yc1p90eL9vVea7U0+PwsgYRaYj38H/7XSuYZVP4O5OOgC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N4yTxQAAANwAAAAPAAAAAAAAAAAAAAAAAJwC&#10;AABkcnMvZG93bnJldi54bWxQSwUGAAAAAAQABAD3AAAAjgMAAAAA&#10;">
                        <v:imagedata r:id="rId91" o:title=""/>
                        <v:path arrowok="t"/>
                      </v:shape>
                    </v:group>
                  </v:group>
                </v:group>
                <w10:wrap type="topAndBottom" anchorx="margin" anchory="margin"/>
              </v:group>
            </w:pict>
          </mc:Fallback>
        </mc:AlternateContent>
      </w:r>
    </w:p>
    <w:bookmarkStart w:id="17" w:name="Sample_flyer"/>
    <w:p w14:paraId="49767F6A" w14:textId="75454F4F" w:rsidR="00BC54F6" w:rsidRPr="005D78E0" w:rsidRDefault="00230D52" w:rsidP="00BC54F6">
      <w:pPr>
        <w:rPr>
          <w:rFonts w:ascii="Calibri" w:hAnsi="Calibri"/>
          <w:sz w:val="96"/>
          <w:szCs w:val="96"/>
        </w:rPr>
      </w:pPr>
      <w:r w:rsidRPr="005D78E0">
        <w:rPr>
          <w:rFonts w:ascii="Calibri" w:hAnsi="Calibri"/>
          <w:noProof/>
          <w:sz w:val="96"/>
          <w:szCs w:val="96"/>
        </w:rPr>
        <w:lastRenderedPageBreak/>
        <mc:AlternateContent>
          <mc:Choice Requires="wpg">
            <w:drawing>
              <wp:anchor distT="0" distB="0" distL="114300" distR="114300" simplePos="0" relativeHeight="251656192" behindDoc="0" locked="0" layoutInCell="1" allowOverlap="1" wp14:anchorId="0E7DE203" wp14:editId="3959E1DD">
                <wp:simplePos x="0" y="0"/>
                <wp:positionH relativeFrom="column">
                  <wp:posOffset>-1143000</wp:posOffset>
                </wp:positionH>
                <wp:positionV relativeFrom="paragraph">
                  <wp:posOffset>-685800</wp:posOffset>
                </wp:positionV>
                <wp:extent cx="7778115" cy="9053830"/>
                <wp:effectExtent l="0" t="0" r="0" b="0"/>
                <wp:wrapThrough wrapText="bothSides">
                  <wp:wrapPolygon edited="0">
                    <wp:start x="0" y="0"/>
                    <wp:lineTo x="0" y="7211"/>
                    <wp:lineTo x="12979" y="7756"/>
                    <wp:lineTo x="12767" y="8181"/>
                    <wp:lineTo x="12626" y="8605"/>
                    <wp:lineTo x="564" y="8908"/>
                    <wp:lineTo x="564" y="13634"/>
                    <wp:lineTo x="4655" y="14543"/>
                    <wp:lineTo x="4232" y="15210"/>
                    <wp:lineTo x="12697" y="15513"/>
                    <wp:lineTo x="11639" y="15755"/>
                    <wp:lineTo x="11074" y="16058"/>
                    <wp:lineTo x="11074" y="16483"/>
                    <wp:lineTo x="1693" y="16543"/>
                    <wp:lineTo x="988" y="16604"/>
                    <wp:lineTo x="988" y="18300"/>
                    <wp:lineTo x="2046" y="18422"/>
                    <wp:lineTo x="11004" y="18422"/>
                    <wp:lineTo x="1340" y="18906"/>
                    <wp:lineTo x="705" y="18906"/>
                    <wp:lineTo x="705" y="21512"/>
                    <wp:lineTo x="8112" y="21512"/>
                    <wp:lineTo x="8112" y="21330"/>
                    <wp:lineTo x="21514" y="21088"/>
                    <wp:lineTo x="21514" y="14543"/>
                    <wp:lineTo x="21443" y="8665"/>
                    <wp:lineTo x="21302" y="8120"/>
                    <wp:lineTo x="21090" y="7756"/>
                    <wp:lineTo x="21514" y="7211"/>
                    <wp:lineTo x="21514" y="0"/>
                    <wp:lineTo x="0" y="0"/>
                  </wp:wrapPolygon>
                </wp:wrapThrough>
                <wp:docPr id="497" name="Group 497"/>
                <wp:cNvGraphicFramePr/>
                <a:graphic xmlns:a="http://schemas.openxmlformats.org/drawingml/2006/main">
                  <a:graphicData uri="http://schemas.microsoft.com/office/word/2010/wordprocessingGroup">
                    <wpg:wgp>
                      <wpg:cNvGrpSpPr/>
                      <wpg:grpSpPr>
                        <a:xfrm>
                          <a:off x="0" y="0"/>
                          <a:ext cx="7778115" cy="9053830"/>
                          <a:chOff x="0" y="-571648"/>
                          <a:chExt cx="7778823" cy="9056943"/>
                        </a:xfrm>
                      </wpg:grpSpPr>
                      <pic:pic xmlns:pic="http://schemas.openxmlformats.org/drawingml/2006/picture">
                        <pic:nvPicPr>
                          <pic:cNvPr id="16" name="Picture 16"/>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571648"/>
                            <a:ext cx="7772400" cy="3022600"/>
                          </a:xfrm>
                          <a:prstGeom prst="rect">
                            <a:avLst/>
                          </a:prstGeom>
                        </pic:spPr>
                      </pic:pic>
                      <wps:wsp>
                        <wps:cNvPr id="6" name="Text Box 6"/>
                        <wps:cNvSpPr txBox="1"/>
                        <wps:spPr>
                          <a:xfrm>
                            <a:off x="647700" y="1179157"/>
                            <a:ext cx="6502400" cy="1104900"/>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4F9B1" w14:textId="3A181191" w:rsidR="00546329" w:rsidRPr="002F162A" w:rsidRDefault="00546329" w:rsidP="00971CA1">
                              <w:pPr>
                                <w:spacing w:line="680" w:lineRule="exact"/>
                                <w:jc w:val="center"/>
                                <w:rPr>
                                  <w:rFonts w:ascii="Calibri" w:hAnsi="Calibri"/>
                                  <w:color w:val="FFFFFF" w:themeColor="background1"/>
                                  <w:sz w:val="72"/>
                                  <w:szCs w:val="72"/>
                                </w:rPr>
                              </w:pPr>
                              <w:r w:rsidRPr="002F162A">
                                <w:rPr>
                                  <w:rFonts w:ascii="Calibri" w:hAnsi="Calibri"/>
                                  <w:color w:val="FFFFFF" w:themeColor="background1"/>
                                  <w:sz w:val="72"/>
                                  <w:szCs w:val="72"/>
                                </w:rPr>
                                <w:t>Help Your Schools and Hospitals Get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342900" y="-114327"/>
                            <a:ext cx="7086600" cy="1356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D50A5" w14:textId="77777777" w:rsidR="00546329" w:rsidRPr="002F162A" w:rsidRDefault="00546329" w:rsidP="002F162A">
                              <w:pPr>
                                <w:spacing w:line="840" w:lineRule="exact"/>
                                <w:jc w:val="center"/>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pPr>
                              <w:r w:rsidRPr="002F162A">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t xml:space="preserve">PLEDGE TO BE COUNTED </w:t>
                              </w:r>
                              <w:r w:rsidRPr="002F162A">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br/>
                                <w:t>IN THE 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03860" y="6402457"/>
                            <a:ext cx="1943100" cy="732155"/>
                          </a:xfrm>
                          <a:prstGeom prst="rect">
                            <a:avLst/>
                          </a:prstGeom>
                        </pic:spPr>
                      </pic:pic>
                      <pic:pic xmlns:pic="http://schemas.openxmlformats.org/drawingml/2006/picture">
                        <pic:nvPicPr>
                          <pic:cNvPr id="7" name="Picture 7"/>
                          <pic:cNvPicPr>
                            <a:picLocks noChangeAspect="1"/>
                          </pic:cNvPicPr>
                        </pic:nvPicPr>
                        <pic:blipFill rotWithShape="1">
                          <a:blip r:embed="rId93">
                            <a:extLst>
                              <a:ext uri="{28A0092B-C50C-407E-A947-70E740481C1C}">
                                <a14:useLocalDpi xmlns:a14="http://schemas.microsoft.com/office/drawing/2010/main" val="0"/>
                              </a:ext>
                            </a:extLst>
                          </a:blip>
                          <a:srcRect r="14740"/>
                          <a:stretch/>
                        </pic:blipFill>
                        <pic:spPr bwMode="auto">
                          <a:xfrm>
                            <a:off x="3622323" y="2515513"/>
                            <a:ext cx="4156500" cy="574485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233219" y="7342295"/>
                            <a:ext cx="2743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EB47D" w14:textId="77777777" w:rsidR="00546329" w:rsidRPr="002878A0" w:rsidRDefault="00546329" w:rsidP="00BC54F6">
                              <w:pPr>
                                <w:widowControl w:val="0"/>
                                <w:autoSpaceDE w:val="0"/>
                                <w:autoSpaceDN w:val="0"/>
                                <w:adjustRightInd w:val="0"/>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*To stop receiving text messages from this number at any time text “EXIT” or “STOP”</w:t>
                              </w:r>
                            </w:p>
                            <w:p w14:paraId="1FAED536" w14:textId="77777777" w:rsidR="00546329" w:rsidRPr="002878A0" w:rsidRDefault="00546329" w:rsidP="00BC54F6">
                              <w:pPr>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*Standard message and data rates may apply</w:t>
                              </w:r>
                            </w:p>
                            <w:p w14:paraId="11363C21" w14:textId="77777777" w:rsidR="00546329" w:rsidRPr="002878A0" w:rsidRDefault="00546329" w:rsidP="00BC54F6">
                              <w:pPr>
                                <w:widowControl w:val="0"/>
                                <w:autoSpaceDE w:val="0"/>
                                <w:autoSpaceDN w:val="0"/>
                                <w:adjustRightInd w:val="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 xml:space="preserve">See: </w:t>
                              </w:r>
                              <w:hyperlink r:id="rId94" w:history="1">
                                <w:r w:rsidRPr="002878A0">
                                  <w:rPr>
                                    <w:rFonts w:asciiTheme="majorHAnsi" w:hAnsiTheme="majorHAnsi" w:cs="Times New Roman"/>
                                    <w:color w:val="2CA39B"/>
                                    <w:sz w:val="18"/>
                                    <w:szCs w:val="18"/>
                                  </w:rPr>
                                  <w:t>http://bit.ly/ccl-privacy</w:t>
                                </w:r>
                              </w:hyperlink>
                              <w:r w:rsidRPr="002878A0">
                                <w:rPr>
                                  <w:rFonts w:asciiTheme="majorHAnsi" w:hAnsiTheme="majorHAnsi" w:cs="Times New Roman"/>
                                  <w:color w:val="595959" w:themeColor="text1" w:themeTint="A6"/>
                                  <w:sz w:val="18"/>
                                  <w:szCs w:val="18"/>
                                </w:rPr>
                                <w:t xml:space="preserve"> for Privacy Policy</w:t>
                              </w:r>
                            </w:p>
                            <w:p w14:paraId="68AD8AB6" w14:textId="77777777" w:rsidR="00546329" w:rsidRPr="002878A0" w:rsidRDefault="00546329" w:rsidP="00BC54F6">
                              <w:pPr>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 xml:space="preserve">See: </w:t>
                              </w:r>
                              <w:hyperlink r:id="rId95" w:history="1">
                                <w:r w:rsidRPr="002878A0">
                                  <w:rPr>
                                    <w:rFonts w:asciiTheme="majorHAnsi" w:hAnsiTheme="majorHAnsi" w:cs="Times New Roman"/>
                                    <w:color w:val="2CA39B"/>
                                    <w:sz w:val="18"/>
                                    <w:szCs w:val="18"/>
                                  </w:rPr>
                                  <w:t>http://bit.ly/ccl-service</w:t>
                                </w:r>
                              </w:hyperlink>
                              <w:r w:rsidRPr="002878A0">
                                <w:rPr>
                                  <w:rFonts w:asciiTheme="majorHAnsi" w:hAnsiTheme="majorHAnsi" w:cs="Times New Roman"/>
                                  <w:color w:val="2CA39B"/>
                                  <w:sz w:val="18"/>
                                  <w:szCs w:val="18"/>
                                </w:rPr>
                                <w:t xml:space="preserve"> </w:t>
                              </w:r>
                              <w:r w:rsidRPr="002878A0">
                                <w:rPr>
                                  <w:rFonts w:asciiTheme="majorHAnsi" w:hAnsiTheme="majorHAnsi" w:cs="Times New Roman"/>
                                  <w:color w:val="595959" w:themeColor="text1" w:themeTint="A6"/>
                                  <w:sz w:val="18"/>
                                  <w:szCs w:val="18"/>
                                </w:rPr>
                                <w:t>for Terms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4000" y="3200764"/>
                            <a:ext cx="3453130" cy="2592705"/>
                          </a:xfrm>
                          <a:prstGeom prst="rect">
                            <a:avLst/>
                          </a:prstGeom>
                        </pic:spPr>
                      </pic:pic>
                      <wps:wsp>
                        <wps:cNvPr id="65" name="Text Box 65"/>
                        <wps:cNvSpPr txBox="1"/>
                        <wps:spPr>
                          <a:xfrm>
                            <a:off x="254000" y="3290918"/>
                            <a:ext cx="3429000" cy="7100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1E376" w14:textId="47F2B7C0" w:rsidR="00546329" w:rsidRPr="00841F7D" w:rsidRDefault="00546329" w:rsidP="00C07B66">
                              <w:pPr>
                                <w:jc w:val="center"/>
                                <w:rPr>
                                  <w:rFonts w:asciiTheme="majorHAnsi" w:hAnsiTheme="majorHAnsi"/>
                                  <w:color w:val="FFFFFF" w:themeColor="background1"/>
                                  <w:sz w:val="48"/>
                                  <w:szCs w:val="48"/>
                                </w:rPr>
                              </w:pPr>
                              <w:r w:rsidRPr="00841F7D">
                                <w:rPr>
                                  <w:rFonts w:asciiTheme="majorHAnsi" w:hAnsiTheme="majorHAnsi"/>
                                  <w:color w:val="FFFFFF" w:themeColor="background1"/>
                                  <w:sz w:val="48"/>
                                  <w:szCs w:val="48"/>
                                </w:rPr>
                                <w:t xml:space="preserve">TEXT </w:t>
                              </w:r>
                              <w:r w:rsidRPr="00841F7D">
                                <w:rPr>
                                  <w:rFonts w:asciiTheme="majorHAnsi" w:hAnsiTheme="majorHAnsi"/>
                                  <w:b/>
                                  <w:color w:val="FFFFFF" w:themeColor="background1"/>
                                  <w:sz w:val="48"/>
                                  <w:szCs w:val="48"/>
                                </w:rPr>
                                <w:t>[</w:t>
                              </w:r>
                              <w:r w:rsidRPr="00841F7D">
                                <w:rPr>
                                  <w:rFonts w:asciiTheme="majorHAnsi" w:hAnsiTheme="majorHAnsi"/>
                                  <w:b/>
                                  <w:color w:val="FF0000"/>
                                  <w:sz w:val="48"/>
                                  <w:szCs w:val="48"/>
                                </w:rPr>
                                <w:t>START WORD</w:t>
                              </w:r>
                              <w:r>
                                <w:rPr>
                                  <w:rFonts w:asciiTheme="majorHAnsi" w:hAnsiTheme="majorHAnsi"/>
                                  <w:b/>
                                  <w:color w:val="FFFFFF" w:themeColor="background1"/>
                                  <w:sz w:val="48"/>
                                  <w:szCs w:val="48"/>
                                </w:rPr>
                                <w:t>]</w:t>
                              </w:r>
                              <w:r w:rsidRPr="00841F7D">
                                <w:rPr>
                                  <w:rFonts w:asciiTheme="majorHAnsi" w:hAnsiTheme="majorHAnsi"/>
                                  <w:color w:val="FFFFFF" w:themeColor="background1"/>
                                  <w:sz w:val="48"/>
                                  <w:szCs w:val="48"/>
                                </w:rPr>
                                <w:t xml:space="preserve"> TO</w:t>
                              </w:r>
                            </w:p>
                            <w:p w14:paraId="52BFFF41" w14:textId="77777777" w:rsidR="00546329" w:rsidRPr="00841F7D" w:rsidRDefault="00546329" w:rsidP="00C07B66">
                              <w:pPr>
                                <w:jc w:val="center"/>
                                <w:rPr>
                                  <w:rFonts w:ascii="Avenir Book" w:hAnsi="Avenir Book"/>
                                  <w:color w:val="FFFFFF" w:themeColor="background1"/>
                                  <w:sz w:val="48"/>
                                  <w:szCs w:val="48"/>
                                </w:rPr>
                              </w:pPr>
                            </w:p>
                            <w:p w14:paraId="2AB05534" w14:textId="77777777" w:rsidR="00546329" w:rsidRPr="00841F7D" w:rsidRDefault="00546329" w:rsidP="00C07B66">
                              <w:pPr>
                                <w:jc w:val="center"/>
                                <w:rPr>
                                  <w:rFonts w:ascii="Avenir Book" w:hAnsi="Avenir Book"/>
                                  <w:color w:val="FFFFFF" w:themeColor="background1"/>
                                  <w:sz w:val="48"/>
                                  <w:szCs w:val="48"/>
                                </w:rPr>
                              </w:pPr>
                            </w:p>
                            <w:p w14:paraId="49C177A5" w14:textId="77777777" w:rsidR="00546329" w:rsidRPr="00841F7D" w:rsidRDefault="00546329" w:rsidP="00C07B66">
                              <w:pPr>
                                <w:jc w:val="center"/>
                                <w:rPr>
                                  <w:rFonts w:ascii="Pluto Sans Bold" w:hAnsi="Pluto Sans Bold"/>
                                  <w:color w:val="FFFFFF" w:themeColor="background1"/>
                                  <w:sz w:val="48"/>
                                  <w:szCs w:val="48"/>
                                </w:rPr>
                              </w:pPr>
                            </w:p>
                            <w:p w14:paraId="1E17C0EC" w14:textId="77777777" w:rsidR="00546329" w:rsidRPr="00841F7D" w:rsidRDefault="00546329" w:rsidP="00C07B66">
                              <w:pPr>
                                <w:jc w:val="center"/>
                                <w:rPr>
                                  <w:color w:val="FFFFFF" w:themeColor="background1"/>
                                  <w:sz w:val="48"/>
                                  <w:szCs w:val="48"/>
                                </w:rPr>
                              </w:pPr>
                            </w:p>
                            <w:p w14:paraId="1050D842" w14:textId="77777777" w:rsidR="00546329" w:rsidRPr="00841F7D" w:rsidRDefault="00546329" w:rsidP="00C07B66">
                              <w:pPr>
                                <w:jc w:val="center"/>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848591" y="4354960"/>
                            <a:ext cx="2979420" cy="7543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AF4B6" w14:textId="65B99211" w:rsidR="00546329" w:rsidRPr="00FD750F" w:rsidRDefault="00546329" w:rsidP="00E14596">
                              <w:pPr>
                                <w:rPr>
                                  <w:rFonts w:ascii="Avenir Book" w:hAnsi="Avenir Book"/>
                                  <w:color w:val="FFFFFF" w:themeColor="background1"/>
                                  <w:sz w:val="72"/>
                                  <w:szCs w:val="72"/>
                                </w:rPr>
                              </w:pPr>
                              <w:r>
                                <w:rPr>
                                  <w:rFonts w:asciiTheme="majorHAnsi" w:hAnsiTheme="majorHAnsi"/>
                                  <w:b/>
                                  <w:color w:val="FFFFFF" w:themeColor="background1"/>
                                  <w:sz w:val="72"/>
                                  <w:szCs w:val="72"/>
                                </w:rPr>
                                <w:t>[</w:t>
                              </w:r>
                              <w:r w:rsidRPr="00841F7D">
                                <w:rPr>
                                  <w:rFonts w:asciiTheme="majorHAnsi" w:hAnsiTheme="majorHAnsi"/>
                                  <w:b/>
                                  <w:color w:val="FF0000"/>
                                  <w:sz w:val="72"/>
                                  <w:szCs w:val="72"/>
                                </w:rPr>
                                <w:t>ENTER #</w:t>
                              </w:r>
                              <w:r>
                                <w:rPr>
                                  <w:rFonts w:asciiTheme="majorHAnsi" w:hAnsiTheme="majorHAnsi"/>
                                  <w:b/>
                                  <w:color w:val="FFFFFF" w:themeColor="background1"/>
                                  <w:sz w:val="72"/>
                                  <w:szCs w:val="72"/>
                                </w:rPr>
                                <w:t>]</w:t>
                              </w:r>
                            </w:p>
                            <w:p w14:paraId="374AEA9F" w14:textId="77777777" w:rsidR="00546329" w:rsidRPr="00D312E5" w:rsidRDefault="00546329" w:rsidP="00E14596">
                              <w:pPr>
                                <w:rPr>
                                  <w:rFonts w:ascii="Avenir Book" w:hAnsi="Avenir Book"/>
                                  <w:color w:val="FFFFFF" w:themeColor="background1"/>
                                  <w:sz w:val="80"/>
                                  <w:szCs w:val="80"/>
                                </w:rPr>
                              </w:pPr>
                            </w:p>
                            <w:p w14:paraId="50179D05" w14:textId="77777777" w:rsidR="00546329" w:rsidRPr="00D312E5" w:rsidRDefault="00546329" w:rsidP="00E14596">
                              <w:pPr>
                                <w:rPr>
                                  <w:rFonts w:ascii="Pluto Sans Bold" w:hAnsi="Pluto Sans Bold"/>
                                  <w:color w:val="FFFFFF" w:themeColor="background1"/>
                                  <w:sz w:val="80"/>
                                  <w:szCs w:val="80"/>
                                </w:rPr>
                              </w:pPr>
                            </w:p>
                            <w:p w14:paraId="34EF98B1" w14:textId="77777777" w:rsidR="00546329" w:rsidRPr="00D312E5" w:rsidRDefault="00546329" w:rsidP="00E14596">
                              <w:pPr>
                                <w:rPr>
                                  <w:color w:val="FFFFFF" w:themeColor="background1"/>
                                  <w:sz w:val="80"/>
                                  <w:szCs w:val="80"/>
                                </w:rPr>
                              </w:pPr>
                            </w:p>
                            <w:p w14:paraId="66C189E7" w14:textId="77777777" w:rsidR="00546329" w:rsidRPr="00D312E5" w:rsidRDefault="00546329" w:rsidP="00E14596">
                              <w:pP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7" o:spid="_x0000_s1304" style="position:absolute;margin-left:-89.95pt;margin-top:-53.95pt;width:612.45pt;height:712.9pt;z-index:251656192;mso-position-horizontal-relative:text;mso-position-vertical-relative:text;mso-width-relative:margin;mso-height-relative:margin" coordorigin=",-571648" coordsize="7778823,90569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">
                <v:shape id="Picture 16" o:spid="_x0000_s1305" type="#_x0000_t75" style="position:absolute;top:-571648;width:7772400;height:302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B&#10;TkDAAAAA2wAAAA8AAABkcnMvZG93bnJldi54bWxET0tqwzAQ3Rd6BzGF7hrZqQnBjRLSlEK3jX2A&#10;wZpYxtbISIrt9vRVINDdPN53dofFDmIiHzrHCvJVBoK4cbrjVkFdfb5sQYSIrHFwTAp+KMBh//iw&#10;w1K7mb9pOsdWpBAOJSowMY6llKExZDGs3EicuIvzFmOCvpXa45zC7SDXWbaRFjtODQZHOhlq+vPV&#10;KnDVXKz73/xjfD1q/151fR6LWqnnp+X4BiLSEv/Fd/eXTvM3cPslHSD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UFOQMAAAADbAAAADwAAAAAAAAAAAAAAAACcAgAAZHJz&#10;L2Rvd25yZXYueG1sUEsFBgAAAAAEAAQA9wAAAIkDAAAAAA==&#10;">
                  <v:imagedata r:id="rId96" o:title=""/>
                  <v:path arrowok="t"/>
                </v:shape>
                <v:shape id="Text Box 6" o:spid="_x0000_s1306" type="#_x0000_t202" style="position:absolute;left:647700;top:1179157;width:6502400;height:110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6NE9vgAA&#10;ANoAAAAPAAAAZHJzL2Rvd25yZXYueG1sRI9Bi8IwFITvC/6H8ARva+oKRapRVHDxanfB66N5tsG+&#10;l9JErf/eCAt7HGbmG2a1GbhVd+qD82JgNs1AkVTeOqkN/P4cPhegQkSx2HohA08KsFmPPlZYWP+Q&#10;E93LWKsEkVCggSbGrtA6VA0xhqnvSJJ38T1jTLKvte3xkeDc6q8syzWjk7TQYEf7hqpreWMD8/yb&#10;/bD3i0Pclef8yHx2jo2ZjIftElSkIf6H/9pHayCH95V0A/T6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jRPb4AAADaAAAADwAAAAAAAAAAAAAAAACXAgAAZHJzL2Rvd25yZXYu&#10;eG1sUEsFBgAAAAAEAAQA9QAAAIIDAAAAAA==&#10;" filled="f" stroked="f">
                  <v:shadow on="t" opacity="28180f" mv:blur="50800f" origin="-.5,-.5" offset="26941emu,26941emu"/>
                  <v:textbox>
                    <w:txbxContent>
                      <w:p w14:paraId="5E94F9B1" w14:textId="3A181191" w:rsidR="00815117" w:rsidRPr="002F162A" w:rsidRDefault="00815117" w:rsidP="00971CA1">
                        <w:pPr>
                          <w:spacing w:line="680" w:lineRule="exact"/>
                          <w:jc w:val="center"/>
                          <w:rPr>
                            <w:rFonts w:ascii="Calibri" w:hAnsi="Calibri"/>
                            <w:color w:val="FFFFFF" w:themeColor="background1"/>
                            <w:sz w:val="72"/>
                            <w:szCs w:val="72"/>
                          </w:rPr>
                        </w:pPr>
                        <w:r w:rsidRPr="002F162A">
                          <w:rPr>
                            <w:rFonts w:ascii="Calibri" w:hAnsi="Calibri"/>
                            <w:color w:val="FFFFFF" w:themeColor="background1"/>
                            <w:sz w:val="72"/>
                            <w:szCs w:val="72"/>
                          </w:rPr>
                          <w:t>Help Your Schools and Hospitals Get Funding</w:t>
                        </w:r>
                      </w:p>
                    </w:txbxContent>
                  </v:textbox>
                </v:shape>
                <v:shape id="Text Box 1" o:spid="_x0000_s1307" type="#_x0000_t202" style="position:absolute;left:342900;top:-114327;width:7086600;height:1356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0AAD50A5" w14:textId="77777777" w:rsidR="00815117" w:rsidRPr="002F162A" w:rsidRDefault="00815117" w:rsidP="002F162A">
                        <w:pPr>
                          <w:spacing w:line="840" w:lineRule="exact"/>
                          <w:jc w:val="center"/>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pPr>
                        <w:r w:rsidRPr="002F162A">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t xml:space="preserve">PLEDGE TO BE COUNTED </w:t>
                        </w:r>
                        <w:r w:rsidRPr="002F162A">
                          <w:rPr>
                            <w:rFonts w:ascii="Arial Black" w:hAnsi="Arial Black"/>
                            <w:color w:val="FFFFFF" w:themeColor="background1"/>
                            <w:sz w:val="76"/>
                            <w:szCs w:val="76"/>
                            <w14:shadow w14:blurRad="50800" w14:dist="38100" w14:dir="2700000" w14:sx="100000" w14:sy="100000" w14:kx="0" w14:ky="0" w14:algn="tl">
                              <w14:srgbClr w14:val="000000">
                                <w14:alpha w14:val="57000"/>
                              </w14:srgbClr>
                            </w14:shadow>
                          </w:rPr>
                          <w:br/>
                          <w:t>IN THE 2020 CENSUS</w:t>
                        </w:r>
                      </w:p>
                    </w:txbxContent>
                  </v:textbox>
                </v:shape>
                <v:shape id="Picture 8" o:spid="_x0000_s1308" type="#_x0000_t75" style="position:absolute;left:403860;top:6402457;width:1943100;height:732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8&#10;boy/AAAA2gAAAA8AAABkcnMvZG93bnJldi54bWxET8uKwjAU3Qv+Q7jC7DR1FjNSjeKDGdyM4Atc&#10;XpprU21uShK18/dmIbg8nPdk1tpa3MmHyrGC4SADQVw4XXGp4LD/6Y9AhIissXZMCv4pwGza7Uww&#10;1+7BW7rvYilSCIccFZgYm1zKUBiyGAauIU7c2XmLMUFfSu3xkcJtLT+z7EtarDg1GGxoaai47m5W&#10;gT/e5PdxsdFtcfmtV6vhyfw1a6U+eu18DCJSG9/il3utFaSt6Uq6AXL6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PG6MvwAAANoAAAAPAAAAAAAAAAAAAAAAAJwCAABkcnMv&#10;ZG93bnJldi54bWxQSwUGAAAAAAQABAD3AAAAiAMAAAAA&#10;">
                  <v:imagedata r:id="rId97" o:title=""/>
                  <v:path arrowok="t"/>
                </v:shape>
                <v:shape id="Picture 7" o:spid="_x0000_s1309" type="#_x0000_t75" style="position:absolute;left:3622323;top:2515513;width:4156500;height:5744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k&#10;2PLEAAAA2gAAAA8AAABkcnMvZG93bnJldi54bWxEj0+LwjAUxO/CfofwFryIpoq4Uo2yCEIvHvzD&#10;qrdH82y7bV5Kk2r99psFweMwM79hluvOVOJOjSssKxiPIhDEqdUFZwpOx+1wDsJ5ZI2VZVLwJAfr&#10;1UdvibG2D97T/eAzESDsYlSQe1/HUro0J4NuZGvi4N1sY9AH2WRSN/gIcFPJSRTNpMGCw0KONW1y&#10;SstDaxRsrmUbnTjppnpw3pXt7+WY/FyU6n923wsQnjr/Dr/aiVbwBf9Xwg2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Wk2PLEAAAA2gAAAA8AAAAAAAAAAAAAAAAAnAIA&#10;AGRycy9kb3ducmV2LnhtbFBLBQYAAAAABAAEAPcAAACNAwAAAAA=&#10;">
                  <v:imagedata r:id="rId98" o:title="" cropright="9660f"/>
                  <v:path arrowok="t"/>
                </v:shape>
                <v:shape id="Text Box 2" o:spid="_x0000_s1310" type="#_x0000_t202" style="position:absolute;left:233219;top:7342295;width:27432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0A8EB47D" w14:textId="77777777" w:rsidR="00815117" w:rsidRPr="002878A0" w:rsidRDefault="00815117" w:rsidP="00BC54F6">
                        <w:pPr>
                          <w:widowControl w:val="0"/>
                          <w:autoSpaceDE w:val="0"/>
                          <w:autoSpaceDN w:val="0"/>
                          <w:adjustRightInd w:val="0"/>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*To stop receiving text messages from this number at any time text “EXIT” or “STOP”</w:t>
                        </w:r>
                      </w:p>
                      <w:p w14:paraId="1FAED536" w14:textId="77777777" w:rsidR="00815117" w:rsidRPr="002878A0" w:rsidRDefault="00815117" w:rsidP="00BC54F6">
                        <w:pPr>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*Standard message and data rates may apply</w:t>
                        </w:r>
                      </w:p>
                      <w:p w14:paraId="11363C21" w14:textId="77777777" w:rsidR="00815117" w:rsidRPr="002878A0" w:rsidRDefault="00815117" w:rsidP="00BC54F6">
                        <w:pPr>
                          <w:widowControl w:val="0"/>
                          <w:autoSpaceDE w:val="0"/>
                          <w:autoSpaceDN w:val="0"/>
                          <w:adjustRightInd w:val="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 xml:space="preserve">See: </w:t>
                        </w:r>
                        <w:hyperlink r:id="rId99" w:history="1">
                          <w:r w:rsidRPr="002878A0">
                            <w:rPr>
                              <w:rFonts w:asciiTheme="majorHAnsi" w:hAnsiTheme="majorHAnsi" w:cs="Times New Roman"/>
                              <w:color w:val="2CA39B"/>
                              <w:sz w:val="18"/>
                              <w:szCs w:val="18"/>
                            </w:rPr>
                            <w:t>http://bit.ly/ccl-privacy</w:t>
                          </w:r>
                        </w:hyperlink>
                        <w:r w:rsidRPr="002878A0">
                          <w:rPr>
                            <w:rFonts w:asciiTheme="majorHAnsi" w:hAnsiTheme="majorHAnsi" w:cs="Times New Roman"/>
                            <w:color w:val="595959" w:themeColor="text1" w:themeTint="A6"/>
                            <w:sz w:val="18"/>
                            <w:szCs w:val="18"/>
                          </w:rPr>
                          <w:t xml:space="preserve"> for Privacy Policy</w:t>
                        </w:r>
                      </w:p>
                      <w:p w14:paraId="68AD8AB6" w14:textId="77777777" w:rsidR="00815117" w:rsidRPr="002878A0" w:rsidRDefault="00815117" w:rsidP="00BC54F6">
                        <w:pPr>
                          <w:spacing w:after="120"/>
                          <w:rPr>
                            <w:rFonts w:asciiTheme="majorHAnsi" w:hAnsiTheme="majorHAnsi" w:cs="Times New Roman"/>
                            <w:color w:val="595959" w:themeColor="text1" w:themeTint="A6"/>
                            <w:sz w:val="18"/>
                            <w:szCs w:val="18"/>
                          </w:rPr>
                        </w:pPr>
                        <w:r w:rsidRPr="002878A0">
                          <w:rPr>
                            <w:rFonts w:asciiTheme="majorHAnsi" w:hAnsiTheme="majorHAnsi" w:cs="Times New Roman"/>
                            <w:color w:val="595959" w:themeColor="text1" w:themeTint="A6"/>
                            <w:sz w:val="18"/>
                            <w:szCs w:val="18"/>
                          </w:rPr>
                          <w:t xml:space="preserve">See: </w:t>
                        </w:r>
                        <w:hyperlink r:id="rId100" w:history="1">
                          <w:r w:rsidRPr="002878A0">
                            <w:rPr>
                              <w:rFonts w:asciiTheme="majorHAnsi" w:hAnsiTheme="majorHAnsi" w:cs="Times New Roman"/>
                              <w:color w:val="2CA39B"/>
                              <w:sz w:val="18"/>
                              <w:szCs w:val="18"/>
                            </w:rPr>
                            <w:t>http://bit.ly/ccl-service</w:t>
                          </w:r>
                        </w:hyperlink>
                        <w:r w:rsidRPr="002878A0">
                          <w:rPr>
                            <w:rFonts w:asciiTheme="majorHAnsi" w:hAnsiTheme="majorHAnsi" w:cs="Times New Roman"/>
                            <w:color w:val="2CA39B"/>
                            <w:sz w:val="18"/>
                            <w:szCs w:val="18"/>
                          </w:rPr>
                          <w:t xml:space="preserve"> </w:t>
                        </w:r>
                        <w:r w:rsidRPr="002878A0">
                          <w:rPr>
                            <w:rFonts w:asciiTheme="majorHAnsi" w:hAnsiTheme="majorHAnsi" w:cs="Times New Roman"/>
                            <w:color w:val="595959" w:themeColor="text1" w:themeTint="A6"/>
                            <w:sz w:val="18"/>
                            <w:szCs w:val="18"/>
                          </w:rPr>
                          <w:t>for Terms of Service</w:t>
                        </w:r>
                      </w:p>
                    </w:txbxContent>
                  </v:textbox>
                </v:shape>
                <v:shape id="Picture 64" o:spid="_x0000_s1311" type="#_x0000_t75" style="position:absolute;left:254000;top:3200764;width:3453130;height:2592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g&#10;VbvFAAAA2wAAAA8AAABkcnMvZG93bnJldi54bWxEj0FrwkAUhO8F/8PyhN50oxUr0Y2IUGhLKDZ6&#10;8PjIPpOQ7NuQ3SZpf323IPQ4zMw3zG4/mkb01LnKsoLFPAJBnFtdcaHgcn6ZbUA4j6yxsUwKvsnB&#10;Ppk87DDWduBP6jNfiABhF6OC0vs2ltLlJRl0c9sSB+9mO4M+yK6QusMhwE0jl1G0lgYrDgsltnQs&#10;Ka+zL6PguVjye796atLh7XTNP37SaFGnSj1Ox8MWhKfR/4fv7VetYL2Cvy/hB8jk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oFW7xQAAANsAAAAPAAAAAAAAAAAAAAAAAJwC&#10;AABkcnMvZG93bnJldi54bWxQSwUGAAAAAAQABAD3AAAAjgMAAAAA&#10;">
                  <v:imagedata r:id="rId101" o:title=""/>
                  <v:path arrowok="t"/>
                </v:shape>
                <v:shape id="Text Box 65" o:spid="_x0000_s1312" type="#_x0000_t202" style="position:absolute;left:254000;top:3290918;width:3429000;height:7100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3841E376" w14:textId="47F2B7C0" w:rsidR="00815117" w:rsidRPr="00841F7D" w:rsidRDefault="00815117" w:rsidP="00C07B66">
                        <w:pPr>
                          <w:jc w:val="center"/>
                          <w:rPr>
                            <w:rFonts w:asciiTheme="majorHAnsi" w:hAnsiTheme="majorHAnsi"/>
                            <w:color w:val="FFFFFF" w:themeColor="background1"/>
                            <w:sz w:val="48"/>
                            <w:szCs w:val="48"/>
                          </w:rPr>
                        </w:pPr>
                        <w:r w:rsidRPr="00841F7D">
                          <w:rPr>
                            <w:rFonts w:asciiTheme="majorHAnsi" w:hAnsiTheme="majorHAnsi"/>
                            <w:color w:val="FFFFFF" w:themeColor="background1"/>
                            <w:sz w:val="48"/>
                            <w:szCs w:val="48"/>
                          </w:rPr>
                          <w:t xml:space="preserve">TEXT </w:t>
                        </w:r>
                        <w:r w:rsidRPr="00841F7D">
                          <w:rPr>
                            <w:rFonts w:asciiTheme="majorHAnsi" w:hAnsiTheme="majorHAnsi"/>
                            <w:b/>
                            <w:color w:val="FFFFFF" w:themeColor="background1"/>
                            <w:sz w:val="48"/>
                            <w:szCs w:val="48"/>
                          </w:rPr>
                          <w:t>[</w:t>
                        </w:r>
                        <w:r w:rsidRPr="00841F7D">
                          <w:rPr>
                            <w:rFonts w:asciiTheme="majorHAnsi" w:hAnsiTheme="majorHAnsi"/>
                            <w:b/>
                            <w:color w:val="FF0000"/>
                            <w:sz w:val="48"/>
                            <w:szCs w:val="48"/>
                          </w:rPr>
                          <w:t>START WORD</w:t>
                        </w:r>
                        <w:r>
                          <w:rPr>
                            <w:rFonts w:asciiTheme="majorHAnsi" w:hAnsiTheme="majorHAnsi"/>
                            <w:b/>
                            <w:color w:val="FFFFFF" w:themeColor="background1"/>
                            <w:sz w:val="48"/>
                            <w:szCs w:val="48"/>
                          </w:rPr>
                          <w:t>]</w:t>
                        </w:r>
                        <w:r w:rsidRPr="00841F7D">
                          <w:rPr>
                            <w:rFonts w:asciiTheme="majorHAnsi" w:hAnsiTheme="majorHAnsi"/>
                            <w:color w:val="FFFFFF" w:themeColor="background1"/>
                            <w:sz w:val="48"/>
                            <w:szCs w:val="48"/>
                          </w:rPr>
                          <w:t xml:space="preserve"> TO</w:t>
                        </w:r>
                      </w:p>
                      <w:p w14:paraId="52BFFF41" w14:textId="77777777" w:rsidR="00815117" w:rsidRPr="00841F7D" w:rsidRDefault="00815117" w:rsidP="00C07B66">
                        <w:pPr>
                          <w:jc w:val="center"/>
                          <w:rPr>
                            <w:rFonts w:ascii="Avenir Book" w:hAnsi="Avenir Book"/>
                            <w:color w:val="FFFFFF" w:themeColor="background1"/>
                            <w:sz w:val="48"/>
                            <w:szCs w:val="48"/>
                          </w:rPr>
                        </w:pPr>
                      </w:p>
                      <w:p w14:paraId="2AB05534" w14:textId="77777777" w:rsidR="00815117" w:rsidRPr="00841F7D" w:rsidRDefault="00815117" w:rsidP="00C07B66">
                        <w:pPr>
                          <w:jc w:val="center"/>
                          <w:rPr>
                            <w:rFonts w:ascii="Avenir Book" w:hAnsi="Avenir Book"/>
                            <w:color w:val="FFFFFF" w:themeColor="background1"/>
                            <w:sz w:val="48"/>
                            <w:szCs w:val="48"/>
                          </w:rPr>
                        </w:pPr>
                      </w:p>
                      <w:p w14:paraId="49C177A5" w14:textId="77777777" w:rsidR="00815117" w:rsidRPr="00841F7D" w:rsidRDefault="00815117" w:rsidP="00C07B66">
                        <w:pPr>
                          <w:jc w:val="center"/>
                          <w:rPr>
                            <w:rFonts w:ascii="Pluto Sans Bold" w:hAnsi="Pluto Sans Bold"/>
                            <w:color w:val="FFFFFF" w:themeColor="background1"/>
                            <w:sz w:val="48"/>
                            <w:szCs w:val="48"/>
                          </w:rPr>
                        </w:pPr>
                      </w:p>
                      <w:p w14:paraId="1E17C0EC" w14:textId="77777777" w:rsidR="00815117" w:rsidRPr="00841F7D" w:rsidRDefault="00815117" w:rsidP="00C07B66">
                        <w:pPr>
                          <w:jc w:val="center"/>
                          <w:rPr>
                            <w:color w:val="FFFFFF" w:themeColor="background1"/>
                            <w:sz w:val="48"/>
                            <w:szCs w:val="48"/>
                          </w:rPr>
                        </w:pPr>
                      </w:p>
                      <w:p w14:paraId="1050D842" w14:textId="77777777" w:rsidR="00815117" w:rsidRPr="00841F7D" w:rsidRDefault="00815117" w:rsidP="00C07B66">
                        <w:pPr>
                          <w:jc w:val="center"/>
                          <w:rPr>
                            <w:color w:val="FFFFFF" w:themeColor="background1"/>
                            <w:sz w:val="48"/>
                            <w:szCs w:val="48"/>
                          </w:rPr>
                        </w:pPr>
                      </w:p>
                    </w:txbxContent>
                  </v:textbox>
                </v:shape>
                <v:shape id="Text Box 66" o:spid="_x0000_s1313" type="#_x0000_t202" style="position:absolute;left:848591;top:4354960;width:2979420;height:754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78BAF4B6" w14:textId="65B99211" w:rsidR="00815117" w:rsidRPr="00FD750F" w:rsidRDefault="00815117" w:rsidP="00E14596">
                        <w:pPr>
                          <w:rPr>
                            <w:rFonts w:ascii="Avenir Book" w:hAnsi="Avenir Book"/>
                            <w:color w:val="FFFFFF" w:themeColor="background1"/>
                            <w:sz w:val="72"/>
                            <w:szCs w:val="72"/>
                          </w:rPr>
                        </w:pPr>
                        <w:r>
                          <w:rPr>
                            <w:rFonts w:asciiTheme="majorHAnsi" w:hAnsiTheme="majorHAnsi"/>
                            <w:b/>
                            <w:color w:val="FFFFFF" w:themeColor="background1"/>
                            <w:sz w:val="72"/>
                            <w:szCs w:val="72"/>
                          </w:rPr>
                          <w:t>[</w:t>
                        </w:r>
                        <w:r w:rsidRPr="00841F7D">
                          <w:rPr>
                            <w:rFonts w:asciiTheme="majorHAnsi" w:hAnsiTheme="majorHAnsi"/>
                            <w:b/>
                            <w:color w:val="FF0000"/>
                            <w:sz w:val="72"/>
                            <w:szCs w:val="72"/>
                          </w:rPr>
                          <w:t>ENTER #</w:t>
                        </w:r>
                        <w:r>
                          <w:rPr>
                            <w:rFonts w:asciiTheme="majorHAnsi" w:hAnsiTheme="majorHAnsi"/>
                            <w:b/>
                            <w:color w:val="FFFFFF" w:themeColor="background1"/>
                            <w:sz w:val="72"/>
                            <w:szCs w:val="72"/>
                          </w:rPr>
                          <w:t>]</w:t>
                        </w:r>
                      </w:p>
                      <w:p w14:paraId="374AEA9F" w14:textId="77777777" w:rsidR="00815117" w:rsidRPr="00D312E5" w:rsidRDefault="00815117" w:rsidP="00E14596">
                        <w:pPr>
                          <w:rPr>
                            <w:rFonts w:ascii="Avenir Book" w:hAnsi="Avenir Book"/>
                            <w:color w:val="FFFFFF" w:themeColor="background1"/>
                            <w:sz w:val="80"/>
                            <w:szCs w:val="80"/>
                          </w:rPr>
                        </w:pPr>
                      </w:p>
                      <w:p w14:paraId="50179D05" w14:textId="77777777" w:rsidR="00815117" w:rsidRPr="00D312E5" w:rsidRDefault="00815117" w:rsidP="00E14596">
                        <w:pPr>
                          <w:rPr>
                            <w:rFonts w:ascii="Pluto Sans Bold" w:hAnsi="Pluto Sans Bold"/>
                            <w:color w:val="FFFFFF" w:themeColor="background1"/>
                            <w:sz w:val="80"/>
                            <w:szCs w:val="80"/>
                          </w:rPr>
                        </w:pPr>
                      </w:p>
                      <w:p w14:paraId="34EF98B1" w14:textId="77777777" w:rsidR="00815117" w:rsidRPr="00D312E5" w:rsidRDefault="00815117" w:rsidP="00E14596">
                        <w:pPr>
                          <w:rPr>
                            <w:color w:val="FFFFFF" w:themeColor="background1"/>
                            <w:sz w:val="80"/>
                            <w:szCs w:val="80"/>
                          </w:rPr>
                        </w:pPr>
                      </w:p>
                      <w:p w14:paraId="66C189E7" w14:textId="77777777" w:rsidR="00815117" w:rsidRPr="00D312E5" w:rsidRDefault="00815117" w:rsidP="00E14596">
                        <w:pPr>
                          <w:rPr>
                            <w:color w:val="FFFFFF" w:themeColor="background1"/>
                            <w:sz w:val="80"/>
                            <w:szCs w:val="80"/>
                          </w:rPr>
                        </w:pPr>
                      </w:p>
                    </w:txbxContent>
                  </v:textbox>
                </v:shape>
                <w10:wrap type="through"/>
              </v:group>
            </w:pict>
          </mc:Fallback>
        </mc:AlternateContent>
      </w:r>
      <w:bookmarkEnd w:id="17"/>
    </w:p>
    <w:p w14:paraId="6202E484" w14:textId="11F33614" w:rsidR="00BC54F6" w:rsidRPr="005D78E0" w:rsidRDefault="008E663C" w:rsidP="00BC54F6">
      <w:pPr>
        <w:rPr>
          <w:rFonts w:ascii="Calibri" w:hAnsi="Calibri"/>
        </w:rPr>
      </w:pPr>
      <w:r w:rsidRPr="005D78E0">
        <w:rPr>
          <w:rFonts w:ascii="Calibri" w:hAnsi="Calibri"/>
          <w:noProof/>
        </w:rPr>
        <w:lastRenderedPageBreak/>
        <mc:AlternateContent>
          <mc:Choice Requires="wpg">
            <w:drawing>
              <wp:anchor distT="0" distB="0" distL="114300" distR="114300" simplePos="0" relativeHeight="252349440" behindDoc="0" locked="0" layoutInCell="1" allowOverlap="1" wp14:anchorId="3A6E602D" wp14:editId="601EDE3A">
                <wp:simplePos x="0" y="0"/>
                <wp:positionH relativeFrom="column">
                  <wp:posOffset>-577850</wp:posOffset>
                </wp:positionH>
                <wp:positionV relativeFrom="paragraph">
                  <wp:posOffset>205105</wp:posOffset>
                </wp:positionV>
                <wp:extent cx="6639560" cy="5151755"/>
                <wp:effectExtent l="0" t="0" r="0" b="4445"/>
                <wp:wrapThrough wrapText="bothSides">
                  <wp:wrapPolygon edited="0">
                    <wp:start x="0" y="0"/>
                    <wp:lineTo x="0" y="21512"/>
                    <wp:lineTo x="21484" y="21512"/>
                    <wp:lineTo x="21484"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6639560" cy="5151755"/>
                          <a:chOff x="0" y="0"/>
                          <a:chExt cx="6639560" cy="5151755"/>
                        </a:xfrm>
                      </wpg:grpSpPr>
                      <pic:pic xmlns:pic="http://schemas.openxmlformats.org/drawingml/2006/picture">
                        <pic:nvPicPr>
                          <pic:cNvPr id="634" name="Picture 634"/>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39560" cy="5151755"/>
                          </a:xfrm>
                          <a:prstGeom prst="rect">
                            <a:avLst/>
                          </a:prstGeom>
                        </pic:spPr>
                      </pic:pic>
                      <wps:wsp>
                        <wps:cNvPr id="635" name="Text Box 635"/>
                        <wps:cNvSpPr txBox="1"/>
                        <wps:spPr>
                          <a:xfrm>
                            <a:off x="444500" y="320675"/>
                            <a:ext cx="5753100" cy="1988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F873B" w14:textId="16E057FE" w:rsidR="00546329" w:rsidRPr="002878A0" w:rsidRDefault="00546329" w:rsidP="002878A0">
                              <w:pPr>
                                <w:spacing w:line="1000" w:lineRule="exact"/>
                                <w:jc w:val="center"/>
                                <w:rPr>
                                  <w:rFonts w:ascii="Arial Black" w:hAnsi="Arial Black"/>
                                  <w:color w:val="FFFFFF" w:themeColor="background1"/>
                                  <w:sz w:val="96"/>
                                  <w:szCs w:val="96"/>
                                  <w14:shadow w14:blurRad="50800" w14:dist="38100" w14:dir="2700000" w14:sx="100000" w14:sy="100000" w14:kx="0" w14:ky="0" w14:algn="tl">
                                    <w14:srgbClr w14:val="000000">
                                      <w14:alpha w14:val="60000"/>
                                    </w14:srgbClr>
                                  </w14:shadow>
                                </w:rPr>
                              </w:pPr>
                              <w:r w:rsidRPr="002878A0">
                                <w:rPr>
                                  <w:rFonts w:ascii="Arial Black" w:hAnsi="Arial Black"/>
                                  <w:color w:val="FFFFFF" w:themeColor="background1"/>
                                  <w:sz w:val="106"/>
                                  <w:szCs w:val="106"/>
                                  <w14:shadow w14:blurRad="50800" w14:dist="38100" w14:dir="2700000" w14:sx="100000" w14:sy="100000" w14:kx="0" w14:ky="0" w14:algn="tl">
                                    <w14:srgbClr w14:val="000000">
                                      <w14:alpha w14:val="60000"/>
                                    </w14:srgbClr>
                                  </w14:shadow>
                                </w:rPr>
                                <w:t>PLEDGE TO BE</w:t>
                              </w:r>
                              <w:r w:rsidRPr="002878A0">
                                <w:rPr>
                                  <w:rFonts w:ascii="Arial Black" w:hAnsi="Arial Black"/>
                                  <w:color w:val="FFFFFF" w:themeColor="background1"/>
                                  <w:sz w:val="88"/>
                                  <w:szCs w:val="88"/>
                                  <w14:shadow w14:blurRad="50800" w14:dist="38100" w14:dir="2700000" w14:sx="100000" w14:sy="100000" w14:kx="0" w14:ky="0" w14:algn="tl">
                                    <w14:srgbClr w14:val="000000">
                                      <w14:alpha w14:val="60000"/>
                                    </w14:srgbClr>
                                  </w14:shadow>
                                </w:rPr>
                                <w:t xml:space="preserve"> COUNTED IN THE</w:t>
                              </w:r>
                              <w:r w:rsidRPr="002878A0">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t xml:space="preserve"> </w:t>
                              </w:r>
                              <w:r w:rsidRPr="002878A0">
                                <w:rPr>
                                  <w:rFonts w:ascii="Arial Black" w:hAnsi="Arial Black"/>
                                  <w:color w:val="FFFFFF" w:themeColor="background1"/>
                                  <w:sz w:val="104"/>
                                  <w:szCs w:val="104"/>
                                  <w14:shadow w14:blurRad="50800" w14:dist="38100" w14:dir="2700000" w14:sx="100000" w14:sy="100000" w14:kx="0" w14:ky="0" w14:algn="tl">
                                    <w14:srgbClr w14:val="000000">
                                      <w14:alpha w14:val="60000"/>
                                    </w14:srgbClr>
                                  </w14:shadow>
                                </w:rPr>
                                <w:t>2020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751840" y="2289175"/>
                            <a:ext cx="5138420" cy="1188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330C5" w14:textId="77777777" w:rsidR="00546329" w:rsidRPr="002878A0" w:rsidRDefault="00546329" w:rsidP="00CE6AA5">
                              <w:pPr>
                                <w:spacing w:line="216" w:lineRule="auto"/>
                                <w:jc w:val="center"/>
                                <w:rPr>
                                  <w:rFonts w:asciiTheme="majorHAnsi" w:hAnsiTheme="majorHAnsi"/>
                                  <w:color w:val="FFFFFF" w:themeColor="background1"/>
                                  <w:sz w:val="80"/>
                                  <w:szCs w:val="80"/>
                                </w:rPr>
                              </w:pPr>
                              <w:r w:rsidRPr="002878A0">
                                <w:rPr>
                                  <w:rFonts w:asciiTheme="majorHAnsi" w:hAnsiTheme="majorHAnsi"/>
                                  <w:color w:val="FFFFFF" w:themeColor="background1"/>
                                  <w:sz w:val="80"/>
                                  <w:szCs w:val="80"/>
                                </w:rPr>
                                <w:t>Help Your Schools and Hospitals Get Funding</w:t>
                              </w:r>
                            </w:p>
                            <w:p w14:paraId="67D4CACE" w14:textId="5AEEB92F" w:rsidR="00546329" w:rsidRPr="002878A0" w:rsidRDefault="00546329" w:rsidP="008013B3">
                              <w:pPr>
                                <w:spacing w:line="216" w:lineRule="auto"/>
                                <w:jc w:val="center"/>
                                <w:rPr>
                                  <w:rFonts w:asciiTheme="majorHAnsi" w:hAnsiTheme="majorHAnsi"/>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 name="Rectangle 641"/>
                        <wps:cNvSpPr/>
                        <wps:spPr>
                          <a:xfrm>
                            <a:off x="1270" y="3566795"/>
                            <a:ext cx="6638290" cy="6858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Text Box 638"/>
                        <wps:cNvSpPr txBox="1"/>
                        <wps:spPr>
                          <a:xfrm>
                            <a:off x="149860" y="3622675"/>
                            <a:ext cx="6342380" cy="604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81284" w14:textId="5B55D510" w:rsidR="00546329" w:rsidRPr="00841F7D" w:rsidRDefault="00546329" w:rsidP="008013B3">
                              <w:pPr>
                                <w:jc w:val="center"/>
                                <w:rPr>
                                  <w:rFonts w:ascii="Calibri" w:hAnsi="Calibri"/>
                                  <w:color w:val="FFFFFF" w:themeColor="background1"/>
                                  <w:sz w:val="56"/>
                                  <w:szCs w:val="56"/>
                                </w:rPr>
                              </w:pPr>
                              <w:r w:rsidRPr="00841F7D">
                                <w:rPr>
                                  <w:rFonts w:ascii="Calibri" w:hAnsi="Calibri"/>
                                  <w:color w:val="FFFFFF" w:themeColor="background1"/>
                                  <w:sz w:val="56"/>
                                  <w:szCs w:val="56"/>
                                </w:rPr>
                                <w:t xml:space="preserve">TEXT </w:t>
                              </w:r>
                              <w:r w:rsidRPr="00841F7D">
                                <w:rPr>
                                  <w:rFonts w:ascii="Calibri" w:hAnsi="Calibri" w:cs="Avenir-Medium"/>
                                  <w:b/>
                                  <w:color w:val="FFFFFF"/>
                                  <w:sz w:val="56"/>
                                  <w:szCs w:val="56"/>
                                </w:rPr>
                                <w:t>[START WORD]</w:t>
                              </w:r>
                              <w:r w:rsidRPr="00841F7D">
                                <w:rPr>
                                  <w:rFonts w:ascii="Calibri" w:hAnsi="Calibri"/>
                                  <w:color w:val="FFFFFF" w:themeColor="background1"/>
                                  <w:sz w:val="56"/>
                                  <w:szCs w:val="56"/>
                                </w:rPr>
                                <w:t xml:space="preserve"> TO </w:t>
                              </w:r>
                              <w:r>
                                <w:rPr>
                                  <w:rFonts w:ascii="Calibri" w:hAnsi="Calibri" w:cs="Avenir-Medium"/>
                                  <w:b/>
                                  <w:color w:val="FFFFFF"/>
                                  <w:sz w:val="56"/>
                                  <w:szCs w:val="56"/>
                                </w:rPr>
                                <w:t>[ENTER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70150" y="4366895"/>
                            <a:ext cx="1714500" cy="644525"/>
                          </a:xfrm>
                          <a:prstGeom prst="rect">
                            <a:avLst/>
                          </a:prstGeom>
                        </pic:spPr>
                      </pic:pic>
                    </wpg:wgp>
                  </a:graphicData>
                </a:graphic>
              </wp:anchor>
            </w:drawing>
          </mc:Choice>
          <mc:Fallback>
            <w:pict>
              <v:group id="Group 44" o:spid="_x0000_s1314" style="position:absolute;margin-left:-45.45pt;margin-top:16.15pt;width:522.8pt;height:405.65pt;z-index:252349440;mso-position-horizontal-relative:text;mso-position-vertical-relative:text" coordsize="6639560,515175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T7AAAAAFJnaHRsb25nAAAGc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Cg4QklNBAwAAAAACDIAAAAB&#10;AAAAoAAAAHwAAAHgAADogAAACBYAGAAB/9j/7QAMQWRvYmVfQ00AAv/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PsGcgQB&#10;EQACEQEDEQEEEQD/3QAEAM//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">
                <v:shape id="Picture 634" o:spid="_x0000_s1315" type="#_x0000_t75" style="position:absolute;width:6639560;height:5151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s&#10;v47DAAAA3AAAAA8AAABkcnMvZG93bnJldi54bWxEj0FLAzEUhO+C/yE8oRexWasUWZsWLS146cHq&#10;D3hsnklw87Imz+323xtB8DjMzDfMajPFXo2US0hs4HbegCLukg3sDLy/7W8eQBVBttgnJgNnKrBZ&#10;X16ssLXpxK80HsWpCuHSogEvMrRal85TxDJPA3H1PlKOKFVmp23GU4XHXi+aZqkjBq4LHgfaeuo+&#10;j9/RwK4EObt8cH085DBK43fXX8/GzK6mp0dQQpP8h//aL9bA8u4efs/UI6D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Ky/jsMAAADcAAAADwAAAAAAAAAAAAAAAACcAgAA&#10;ZHJzL2Rvd25yZXYueG1sUEsFBgAAAAAEAAQA9wAAAIwDAAAAAA==&#10;">
                  <v:imagedata r:id="rId103" o:title=""/>
                  <v:path arrowok="t"/>
                </v:shape>
                <v:shape id="Text Box 635" o:spid="_x0000_s1316" type="#_x0000_t202" style="position:absolute;left:444500;top:320675;width:5753100;height:1988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bugxAAA&#10;ANwAAAAPAAAAZHJzL2Rvd25yZXYueG1sRI9Ba8JAFITvBf/D8oTe6q5WxcZsRFoKnlpMa8HbI/tM&#10;gtm3Ibs18d+7hYLHYWa+YdLNYBtxoc7XjjVMJwoEceFMzaWG76/3pxUIH5ANNo5Jw5U8bLLRQ4qJ&#10;cT3v6ZKHUkQI+wQ1VCG0iZS+qMiin7iWOHon11kMUXalNB32EW4bOVNqKS3WHBcqbOm1ouKc/1oN&#10;h4/T8WeuPss3u2h7NyjJ9kVq/TgetmsQgYZwD/+3d0bD8nk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G7oMQAAADcAAAADwAAAAAAAAAAAAAAAACXAgAAZHJzL2Rv&#10;d25yZXYueG1sUEsFBgAAAAAEAAQA9QAAAIgDAAAAAA==&#10;" filled="f" stroked="f">
                  <v:textbox>
                    <w:txbxContent>
                      <w:p w14:paraId="65DF873B" w14:textId="16E057FE" w:rsidR="00815117" w:rsidRPr="002878A0" w:rsidRDefault="00815117" w:rsidP="002878A0">
                        <w:pPr>
                          <w:spacing w:line="1000" w:lineRule="exact"/>
                          <w:jc w:val="center"/>
                          <w:rPr>
                            <w:rFonts w:ascii="Arial Black" w:hAnsi="Arial Black"/>
                            <w:color w:val="FFFFFF" w:themeColor="background1"/>
                            <w:sz w:val="96"/>
                            <w:szCs w:val="96"/>
                            <w14:shadow w14:blurRad="50800" w14:dist="38100" w14:dir="2700000" w14:sx="100000" w14:sy="100000" w14:kx="0" w14:ky="0" w14:algn="tl">
                              <w14:srgbClr w14:val="000000">
                                <w14:alpha w14:val="60000"/>
                              </w14:srgbClr>
                            </w14:shadow>
                          </w:rPr>
                        </w:pPr>
                        <w:r w:rsidRPr="002878A0">
                          <w:rPr>
                            <w:rFonts w:ascii="Arial Black" w:hAnsi="Arial Black"/>
                            <w:color w:val="FFFFFF" w:themeColor="background1"/>
                            <w:sz w:val="106"/>
                            <w:szCs w:val="106"/>
                            <w14:shadow w14:blurRad="50800" w14:dist="38100" w14:dir="2700000" w14:sx="100000" w14:sy="100000" w14:kx="0" w14:ky="0" w14:algn="tl">
                              <w14:srgbClr w14:val="000000">
                                <w14:alpha w14:val="60000"/>
                              </w14:srgbClr>
                            </w14:shadow>
                          </w:rPr>
                          <w:t>PLEDGE TO BE</w:t>
                        </w:r>
                        <w:r w:rsidRPr="002878A0">
                          <w:rPr>
                            <w:rFonts w:ascii="Arial Black" w:hAnsi="Arial Black"/>
                            <w:color w:val="FFFFFF" w:themeColor="background1"/>
                            <w:sz w:val="88"/>
                            <w:szCs w:val="88"/>
                            <w14:shadow w14:blurRad="50800" w14:dist="38100" w14:dir="2700000" w14:sx="100000" w14:sy="100000" w14:kx="0" w14:ky="0" w14:algn="tl">
                              <w14:srgbClr w14:val="000000">
                                <w14:alpha w14:val="60000"/>
                              </w14:srgbClr>
                            </w14:shadow>
                          </w:rPr>
                          <w:t xml:space="preserve"> COUNTED IN THE</w:t>
                        </w:r>
                        <w:r w:rsidRPr="002878A0">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t xml:space="preserve"> </w:t>
                        </w:r>
                        <w:r w:rsidRPr="002878A0">
                          <w:rPr>
                            <w:rFonts w:ascii="Arial Black" w:hAnsi="Arial Black"/>
                            <w:color w:val="FFFFFF" w:themeColor="background1"/>
                            <w:sz w:val="104"/>
                            <w:szCs w:val="104"/>
                            <w14:shadow w14:blurRad="50800" w14:dist="38100" w14:dir="2700000" w14:sx="100000" w14:sy="100000" w14:kx="0" w14:ky="0" w14:algn="tl">
                              <w14:srgbClr w14:val="000000">
                                <w14:alpha w14:val="60000"/>
                              </w14:srgbClr>
                            </w14:shadow>
                          </w:rPr>
                          <w:t>2020 CENSUS</w:t>
                        </w:r>
                      </w:p>
                    </w:txbxContent>
                  </v:textbox>
                </v:shape>
                <v:shape id="Text Box 636" o:spid="_x0000_s1317" type="#_x0000_t202" style="position:absolute;left:751840;top:2289175;width:5138420;height:1188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yXX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yS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Ml18QAAADcAAAADwAAAAAAAAAAAAAAAACXAgAAZHJzL2Rv&#10;d25yZXYueG1sUEsFBgAAAAAEAAQA9QAAAIgDAAAAAA==&#10;" filled="f" stroked="f">
                  <v:textbox>
                    <w:txbxContent>
                      <w:p w14:paraId="134330C5" w14:textId="77777777" w:rsidR="00815117" w:rsidRPr="002878A0" w:rsidRDefault="00815117" w:rsidP="00CE6AA5">
                        <w:pPr>
                          <w:spacing w:line="216" w:lineRule="auto"/>
                          <w:jc w:val="center"/>
                          <w:rPr>
                            <w:rFonts w:asciiTheme="majorHAnsi" w:hAnsiTheme="majorHAnsi"/>
                            <w:color w:val="FFFFFF" w:themeColor="background1"/>
                            <w:sz w:val="80"/>
                            <w:szCs w:val="80"/>
                          </w:rPr>
                        </w:pPr>
                        <w:r w:rsidRPr="002878A0">
                          <w:rPr>
                            <w:rFonts w:asciiTheme="majorHAnsi" w:hAnsiTheme="majorHAnsi"/>
                            <w:color w:val="FFFFFF" w:themeColor="background1"/>
                            <w:sz w:val="80"/>
                            <w:szCs w:val="80"/>
                          </w:rPr>
                          <w:t>Help Your Schools and Hospitals Get Funding</w:t>
                        </w:r>
                      </w:p>
                      <w:p w14:paraId="67D4CACE" w14:textId="5AEEB92F" w:rsidR="00815117" w:rsidRPr="002878A0" w:rsidRDefault="00815117" w:rsidP="008013B3">
                        <w:pPr>
                          <w:spacing w:line="216" w:lineRule="auto"/>
                          <w:jc w:val="center"/>
                          <w:rPr>
                            <w:rFonts w:asciiTheme="majorHAnsi" w:hAnsiTheme="majorHAnsi"/>
                            <w:color w:val="FFFFFF" w:themeColor="background1"/>
                            <w:sz w:val="80"/>
                            <w:szCs w:val="80"/>
                          </w:rPr>
                        </w:pPr>
                      </w:p>
                    </w:txbxContent>
                  </v:textbox>
                </v:shape>
                <v:rect id="Rectangle 641" o:spid="_x0000_s1318" style="position:absolute;left:1270;top:3566795;width:663829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FHZxgAA&#10;ANwAAAAPAAAAZHJzL2Rvd25yZXYueG1sRI9Pa8JAFMTvQr/D8oTe6sb6tzGriCBUqIdaL94e2dds&#10;YvZtyG5N+u3dQsHjMDO/YbJNb2txo9aXjhWMRwkI4tzpkgsF56/9yxKED8gaa8ek4Jc8bNZPgwxT&#10;7Tr+pNspFCJC2KeowITQpFL63JBFP3INcfS+XWsxRNkWUrfYRbit5WuSzKXFkuOCwYZ2hvLr6ccq&#10;qLzx23r/Nps104/roqsOk2O4KPU87LcrEIH68Aj/t9+1gvl0DH9n4hGQ6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hFHZxgAAANwAAAAPAAAAAAAAAAAAAAAAAJcCAABkcnMv&#10;ZG93bnJldi54bWxQSwUGAAAAAAQABAD1AAAAigMAAAAA&#10;" fillcolor="#ed7d30" stroked="f"/>
                <v:shape id="Text Box 638" o:spid="_x0000_s1319" type="#_x0000_t202" style="position:absolute;left:149860;top:3622675;width:6342380;height:60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4F281284" w14:textId="5B55D510" w:rsidR="00815117" w:rsidRPr="00841F7D" w:rsidRDefault="00815117" w:rsidP="008013B3">
                        <w:pPr>
                          <w:jc w:val="center"/>
                          <w:rPr>
                            <w:rFonts w:ascii="Calibri" w:hAnsi="Calibri"/>
                            <w:color w:val="FFFFFF" w:themeColor="background1"/>
                            <w:sz w:val="56"/>
                            <w:szCs w:val="56"/>
                          </w:rPr>
                        </w:pPr>
                        <w:r w:rsidRPr="00841F7D">
                          <w:rPr>
                            <w:rFonts w:ascii="Calibri" w:hAnsi="Calibri"/>
                            <w:color w:val="FFFFFF" w:themeColor="background1"/>
                            <w:sz w:val="56"/>
                            <w:szCs w:val="56"/>
                          </w:rPr>
                          <w:t xml:space="preserve">TEXT </w:t>
                        </w:r>
                        <w:r w:rsidRPr="00841F7D">
                          <w:rPr>
                            <w:rFonts w:ascii="Calibri" w:hAnsi="Calibri" w:cs="Avenir-Medium"/>
                            <w:b/>
                            <w:color w:val="FFFFFF"/>
                            <w:sz w:val="56"/>
                            <w:szCs w:val="56"/>
                          </w:rPr>
                          <w:t>[START WORD]</w:t>
                        </w:r>
                        <w:r w:rsidRPr="00841F7D">
                          <w:rPr>
                            <w:rFonts w:ascii="Calibri" w:hAnsi="Calibri"/>
                            <w:color w:val="FFFFFF" w:themeColor="background1"/>
                            <w:sz w:val="56"/>
                            <w:szCs w:val="56"/>
                          </w:rPr>
                          <w:t xml:space="preserve"> TO </w:t>
                        </w:r>
                        <w:r>
                          <w:rPr>
                            <w:rFonts w:ascii="Calibri" w:hAnsi="Calibri" w:cs="Avenir-Medium"/>
                            <w:b/>
                            <w:color w:val="FFFFFF"/>
                            <w:sz w:val="56"/>
                            <w:szCs w:val="56"/>
                          </w:rPr>
                          <w:t>[ENTER #]</w:t>
                        </w:r>
                      </w:p>
                    </w:txbxContent>
                  </v:textbox>
                </v:shape>
                <v:shape id="Picture 41" o:spid="_x0000_s1320" type="#_x0000_t75" style="position:absolute;left:2470150;top:4366895;width:1714500;height:644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H&#10;p3bEAAAA2wAAAA8AAABkcnMvZG93bnJldi54bWxEj0FrAjEUhO+F/ofwCr1pdqWobI1SFcWLgrZC&#10;j4/N62bbzcuSRF3/vRGEHoeZ+YaZzDrbiDP5UDtWkPczEMSl0zVXCr4+V70xiBCRNTaOScGVAsym&#10;z08TLLS78J7Oh1iJBOFQoAITY1tIGUpDFkPftcTJ+3HeYkzSV1J7vCS4beQgy4bSYs1pwWBLC0Pl&#10;3+FkFfjjSY6O853uyt91s1zm32bbbpR6fek+3kFE6uJ/+NHeaAVvOdy/pB8gp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zHp3bEAAAA2wAAAA8AAAAAAAAAAAAAAAAAnAIA&#10;AGRycy9kb3ducmV2LnhtbFBLBQYAAAAABAAEAPcAAACNAwAAAAA=&#10;">
                  <v:imagedata r:id="rId104" o:title=""/>
                  <v:path arrowok="t"/>
                </v:shape>
                <w10:wrap type="through"/>
              </v:group>
            </w:pict>
          </mc:Fallback>
        </mc:AlternateContent>
      </w:r>
    </w:p>
    <w:p w14:paraId="24058215" w14:textId="535DA073" w:rsidR="00BC54F6" w:rsidRPr="005D78E0" w:rsidRDefault="00BC54F6" w:rsidP="00BC54F6">
      <w:pPr>
        <w:rPr>
          <w:rFonts w:ascii="Calibri" w:hAnsi="Calibri"/>
        </w:rPr>
      </w:pPr>
    </w:p>
    <w:p w14:paraId="025C2936" w14:textId="5958DCC2" w:rsidR="00BC54F6" w:rsidRPr="005D78E0" w:rsidRDefault="00BC54F6" w:rsidP="00BC54F6">
      <w:pPr>
        <w:rPr>
          <w:rFonts w:ascii="Calibri" w:hAnsi="Calibri"/>
        </w:rPr>
      </w:pPr>
    </w:p>
    <w:p w14:paraId="24A5BE55" w14:textId="1A350A6B" w:rsidR="00BC54F6" w:rsidRPr="005D78E0" w:rsidRDefault="00BC54F6" w:rsidP="00BC54F6">
      <w:pPr>
        <w:rPr>
          <w:rFonts w:ascii="Calibri" w:hAnsi="Calibri"/>
        </w:rPr>
      </w:pPr>
    </w:p>
    <w:p w14:paraId="058381D3" w14:textId="34A422C8" w:rsidR="00BC54F6" w:rsidRPr="005D78E0" w:rsidRDefault="00BC54F6" w:rsidP="00BC54F6">
      <w:pPr>
        <w:rPr>
          <w:rFonts w:ascii="Calibri" w:hAnsi="Calibri"/>
        </w:rPr>
      </w:pPr>
    </w:p>
    <w:p w14:paraId="211835F3" w14:textId="77777777" w:rsidR="00BC54F6" w:rsidRPr="005D78E0" w:rsidRDefault="00BC54F6" w:rsidP="00BC54F6">
      <w:pPr>
        <w:rPr>
          <w:rFonts w:ascii="Calibri" w:hAnsi="Calibri"/>
        </w:rPr>
      </w:pPr>
    </w:p>
    <w:p w14:paraId="38DA6AE4" w14:textId="77777777" w:rsidR="00BC54F6" w:rsidRPr="005D78E0" w:rsidRDefault="00BC54F6" w:rsidP="00BC54F6">
      <w:pPr>
        <w:rPr>
          <w:rFonts w:ascii="Calibri" w:hAnsi="Calibri"/>
        </w:rPr>
      </w:pPr>
    </w:p>
    <w:p w14:paraId="2E438ED6" w14:textId="77777777" w:rsidR="00BC54F6" w:rsidRPr="005D78E0" w:rsidRDefault="00BC54F6" w:rsidP="00BC54F6">
      <w:pPr>
        <w:rPr>
          <w:rFonts w:ascii="Calibri" w:hAnsi="Calibri"/>
        </w:rPr>
      </w:pPr>
    </w:p>
    <w:p w14:paraId="70CB71B2" w14:textId="142D06ED" w:rsidR="00BC54F6" w:rsidRPr="005D78E0" w:rsidRDefault="00BC54F6" w:rsidP="00BC54F6">
      <w:pPr>
        <w:rPr>
          <w:rFonts w:ascii="Calibri" w:hAnsi="Calibri"/>
        </w:rPr>
      </w:pPr>
    </w:p>
    <w:p w14:paraId="47D59E38" w14:textId="77777777" w:rsidR="00BC54F6" w:rsidRPr="005D78E0" w:rsidRDefault="00BC54F6" w:rsidP="00BC54F6">
      <w:pPr>
        <w:rPr>
          <w:rFonts w:ascii="Calibri" w:hAnsi="Calibri"/>
        </w:rPr>
      </w:pPr>
    </w:p>
    <w:p w14:paraId="69239B30" w14:textId="77777777" w:rsidR="00BC54F6" w:rsidRPr="005D78E0" w:rsidRDefault="00BC54F6" w:rsidP="00BC54F6">
      <w:pPr>
        <w:rPr>
          <w:rFonts w:ascii="Calibri" w:hAnsi="Calibri"/>
        </w:rPr>
      </w:pPr>
    </w:p>
    <w:p w14:paraId="16058045" w14:textId="77777777" w:rsidR="00BC54F6" w:rsidRPr="005D78E0" w:rsidRDefault="00BC54F6" w:rsidP="00BC54F6">
      <w:pPr>
        <w:rPr>
          <w:rFonts w:ascii="Calibri" w:hAnsi="Calibri"/>
        </w:rPr>
      </w:pPr>
    </w:p>
    <w:p w14:paraId="6C1685E5" w14:textId="77777777" w:rsidR="00BC54F6" w:rsidRPr="005D78E0" w:rsidRDefault="00BC54F6" w:rsidP="00BC54F6">
      <w:pPr>
        <w:rPr>
          <w:rFonts w:ascii="Calibri" w:hAnsi="Calibri"/>
        </w:rPr>
      </w:pPr>
    </w:p>
    <w:p w14:paraId="371B9030" w14:textId="77777777" w:rsidR="00BC54F6" w:rsidRPr="005D78E0" w:rsidRDefault="00BC54F6" w:rsidP="00BC54F6">
      <w:pPr>
        <w:rPr>
          <w:rFonts w:ascii="Calibri" w:hAnsi="Calibri"/>
        </w:rPr>
      </w:pPr>
    </w:p>
    <w:p w14:paraId="37774DCA" w14:textId="7268188C" w:rsidR="00BC54F6" w:rsidRPr="005D78E0" w:rsidRDefault="00BC54F6" w:rsidP="00BC54F6">
      <w:pPr>
        <w:rPr>
          <w:rFonts w:ascii="Calibri" w:hAnsi="Calibri"/>
        </w:rPr>
      </w:pPr>
    </w:p>
    <w:p w14:paraId="6459F98A" w14:textId="77777777" w:rsidR="00FF4A91" w:rsidRPr="005D78E0" w:rsidRDefault="00FF4A91" w:rsidP="00155CAF">
      <w:pPr>
        <w:rPr>
          <w:rFonts w:ascii="Calibri" w:hAnsi="Calibri"/>
        </w:rPr>
      </w:pPr>
    </w:p>
    <w:sectPr w:rsidR="00FF4A91" w:rsidRPr="005D78E0" w:rsidSect="0060623B">
      <w:headerReference w:type="default" r:id="rId105"/>
      <w:footerReference w:type="even" r:id="rId106"/>
      <w:footerReference w:type="default" r:id="rId107"/>
      <w:pgSz w:w="12240" w:h="15840"/>
      <w:pgMar w:top="1440" w:right="1800" w:bottom="1440" w:left="180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DE6614" w16cex:dateUtc="2020-01-31T16:38:00Z"/>
  <w16cex:commentExtensible w16cex:durableId="21DE6657" w16cex:dateUtc="2020-01-31T16:39:00Z"/>
  <w16cex:commentExtensible w16cex:durableId="21DE6671" w16cex:dateUtc="2020-01-31T16:40:00Z"/>
  <w16cex:commentExtensible w16cex:durableId="21DE66A8" w16cex:dateUtc="2020-01-31T16:41:00Z"/>
  <w16cex:commentExtensible w16cex:durableId="21DE6702" w16cex:dateUtc="2020-01-31T16:42:00Z"/>
  <w16cex:commentExtensible w16cex:durableId="21DE66DC" w16cex:dateUtc="2020-01-31T16:42: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BA66E" w14:textId="77777777" w:rsidR="00546329" w:rsidRDefault="00546329" w:rsidP="0028183C">
      <w:r>
        <w:separator/>
      </w:r>
    </w:p>
  </w:endnote>
  <w:endnote w:type="continuationSeparator" w:id="0">
    <w:p w14:paraId="39311E6E" w14:textId="77777777" w:rsidR="00546329" w:rsidRDefault="00546329" w:rsidP="0028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Sans Bold">
    <w:panose1 w:val="02000000000000000000"/>
    <w:charset w:val="00"/>
    <w:family w:val="auto"/>
    <w:pitch w:val="variable"/>
    <w:sig w:usb0="A00000AF" w:usb1="5000207B" w:usb2="00000000" w:usb3="00000000" w:csb0="00000093"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Wingdings 3">
    <w:panose1 w:val="05040102010807070707"/>
    <w:charset w:val="02"/>
    <w:family w:val="auto"/>
    <w:pitch w:val="variable"/>
    <w:sig w:usb0="00000000" w:usb1="10000000" w:usb2="00000000" w:usb3="00000000" w:csb0="80000000" w:csb1="00000000"/>
  </w:font>
  <w:font w:name="Avenir-Book">
    <w:altName w:val="Avenir Book"/>
    <w:panose1 w:val="00000000000000000000"/>
    <w:charset w:val="00"/>
    <w:family w:val="swiss"/>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Arial Black">
    <w:panose1 w:val="020B0A04020102020204"/>
    <w:charset w:val="00"/>
    <w:family w:val="auto"/>
    <w:pitch w:val="variable"/>
    <w:sig w:usb0="00000287" w:usb1="00000000" w:usb2="00000000" w:usb3="00000000" w:csb0="0000009F" w:csb1="00000000"/>
  </w:font>
  <w:font w:name="Pluto Sans Heavy">
    <w:panose1 w:val="02000000000000000000"/>
    <w:charset w:val="00"/>
    <w:family w:val="auto"/>
    <w:pitch w:val="variable"/>
    <w:sig w:usb0="A00000AF" w:usb1="5000207B" w:usb2="00000000" w:usb3="00000000" w:csb0="00000093" w:csb1="00000000"/>
  </w:font>
  <w:font w:name="Avenir Book">
    <w:panose1 w:val="02000503020000020003"/>
    <w:charset w:val="00"/>
    <w:family w:val="auto"/>
    <w:pitch w:val="variable"/>
    <w:sig w:usb0="800000AF" w:usb1="5000204A" w:usb2="00000000" w:usb3="00000000" w:csb0="0000009B" w:csb1="00000000"/>
  </w:font>
  <w:font w:name="Avenir-Medium">
    <w:altName w:val="Avenir Medium"/>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64FDB" w14:textId="77777777" w:rsidR="00546329" w:rsidRDefault="00546329" w:rsidP="00737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87BE23" w14:textId="77777777" w:rsidR="00546329" w:rsidRDefault="00546329" w:rsidP="006062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53B0" w14:textId="77777777" w:rsidR="00546329" w:rsidRDefault="00546329" w:rsidP="00737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0CA2">
      <w:rPr>
        <w:rStyle w:val="PageNumber"/>
        <w:noProof/>
      </w:rPr>
      <w:t>13</w:t>
    </w:r>
    <w:r>
      <w:rPr>
        <w:rStyle w:val="PageNumber"/>
      </w:rPr>
      <w:fldChar w:fldCharType="end"/>
    </w:r>
  </w:p>
  <w:p w14:paraId="07326C4C" w14:textId="77777777" w:rsidR="00546329" w:rsidRDefault="00546329" w:rsidP="006062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34B76" w14:textId="77777777" w:rsidR="00546329" w:rsidRDefault="00546329" w:rsidP="0028183C">
      <w:r>
        <w:separator/>
      </w:r>
    </w:p>
  </w:footnote>
  <w:footnote w:type="continuationSeparator" w:id="0">
    <w:p w14:paraId="22473D68" w14:textId="77777777" w:rsidR="00546329" w:rsidRDefault="00546329" w:rsidP="002818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9F8" w14:textId="6BBF60FA" w:rsidR="00546329" w:rsidRDefault="00546329">
    <w:pPr>
      <w:pStyle w:val="Header"/>
    </w:pPr>
    <w:r w:rsidRPr="00AB15F4">
      <w:rPr>
        <w:rFonts w:ascii="Avenir Medium" w:hAnsi="Avenir Medium" w:cs="Times New Roman"/>
        <w:bCs/>
        <w:noProof/>
        <w:color w:val="151B26"/>
        <w:sz w:val="52"/>
        <w:szCs w:val="28"/>
      </w:rPr>
      <mc:AlternateContent>
        <mc:Choice Requires="wps">
          <w:drawing>
            <wp:anchor distT="0" distB="0" distL="114300" distR="114300" simplePos="0" relativeHeight="251659264" behindDoc="0" locked="0" layoutInCell="1" allowOverlap="1" wp14:anchorId="27F84365" wp14:editId="64B9B8CE">
              <wp:simplePos x="0" y="0"/>
              <wp:positionH relativeFrom="column">
                <wp:posOffset>-1143000</wp:posOffset>
              </wp:positionH>
              <wp:positionV relativeFrom="paragraph">
                <wp:posOffset>-457200</wp:posOffset>
              </wp:positionV>
              <wp:extent cx="7874000" cy="228600"/>
              <wp:effectExtent l="0" t="0" r="0" b="0"/>
              <wp:wrapNone/>
              <wp:docPr id="85" name="Rectangle 85"/>
              <wp:cNvGraphicFramePr/>
              <a:graphic xmlns:a="http://schemas.openxmlformats.org/drawingml/2006/main">
                <a:graphicData uri="http://schemas.microsoft.com/office/word/2010/wordprocessingShape">
                  <wps:wsp>
                    <wps:cNvSpPr/>
                    <wps:spPr>
                      <a:xfrm>
                        <a:off x="0" y="0"/>
                        <a:ext cx="7874000" cy="228600"/>
                      </a:xfrm>
                      <a:prstGeom prst="rect">
                        <a:avLst/>
                      </a:prstGeom>
                      <a:solidFill>
                        <a:srgbClr val="2CA39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C59D4" id="Rectangle 85" o:spid="_x0000_s1026" style="position:absolute;margin-left:-90pt;margin-top:-36pt;width:62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" fillcolor="#2ca39b"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A3E"/>
    <w:multiLevelType w:val="multilevel"/>
    <w:tmpl w:val="913A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1198E"/>
    <w:multiLevelType w:val="hybridMultilevel"/>
    <w:tmpl w:val="E34ED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C47B2"/>
    <w:multiLevelType w:val="hybridMultilevel"/>
    <w:tmpl w:val="89423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B318C"/>
    <w:multiLevelType w:val="hybridMultilevel"/>
    <w:tmpl w:val="0DA4A9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682C02"/>
    <w:multiLevelType w:val="hybridMultilevel"/>
    <w:tmpl w:val="F7B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7202C"/>
    <w:multiLevelType w:val="multilevel"/>
    <w:tmpl w:val="77C647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9B215A"/>
    <w:multiLevelType w:val="hybridMultilevel"/>
    <w:tmpl w:val="35D2104C"/>
    <w:lvl w:ilvl="0" w:tplc="8B2EEDAA">
      <w:numFmt w:val="bullet"/>
      <w:lvlText w:val="•"/>
      <w:lvlJc w:val="left"/>
      <w:pPr>
        <w:ind w:left="720" w:hanging="360"/>
      </w:pPr>
      <w:rPr>
        <w:rFonts w:ascii="Pluto Sans Bold" w:eastAsiaTheme="minorEastAsia" w:hAnsi="Pluto Sans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12695"/>
    <w:multiLevelType w:val="multilevel"/>
    <w:tmpl w:val="9248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8E37BB"/>
    <w:multiLevelType w:val="hybridMultilevel"/>
    <w:tmpl w:val="570CF62A"/>
    <w:lvl w:ilvl="0" w:tplc="6CE29D0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D0529"/>
    <w:multiLevelType w:val="hybridMultilevel"/>
    <w:tmpl w:val="5358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5B65E8"/>
    <w:multiLevelType w:val="hybridMultilevel"/>
    <w:tmpl w:val="851E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55974"/>
    <w:multiLevelType w:val="hybridMultilevel"/>
    <w:tmpl w:val="64023748"/>
    <w:lvl w:ilvl="0" w:tplc="47CA983A">
      <w:start w:val="1"/>
      <w:numFmt w:val="decimal"/>
      <w:lvlText w:val="%1."/>
      <w:lvlJc w:val="left"/>
      <w:pPr>
        <w:ind w:left="720" w:hanging="360"/>
      </w:pPr>
      <w:rPr>
        <w:rFonts w:ascii="Calibri" w:hAnsi="Calibri" w:hint="default"/>
        <w:color w:val="F48119"/>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07EB0"/>
    <w:multiLevelType w:val="hybridMultilevel"/>
    <w:tmpl w:val="FA1C8CBA"/>
    <w:lvl w:ilvl="0" w:tplc="5EFA18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24C02"/>
    <w:multiLevelType w:val="hybridMultilevel"/>
    <w:tmpl w:val="A896F20C"/>
    <w:lvl w:ilvl="0" w:tplc="70503D78">
      <w:start w:val="1"/>
      <w:numFmt w:val="bullet"/>
      <w:lvlText w:val=""/>
      <w:lvlJc w:val="left"/>
      <w:pPr>
        <w:ind w:left="720" w:hanging="360"/>
      </w:pPr>
      <w:rPr>
        <w:rFonts w:ascii="Wingdings 3" w:hAnsi="Wingdings 3" w:hint="default"/>
        <w:color w:val="000000" w:themeColor="text1"/>
      </w:rPr>
    </w:lvl>
    <w:lvl w:ilvl="1" w:tplc="F614DF1A">
      <w:numFmt w:val="bullet"/>
      <w:lvlText w:val="–"/>
      <w:lvlJc w:val="left"/>
      <w:pPr>
        <w:ind w:left="1440" w:hanging="360"/>
      </w:pPr>
      <w:rPr>
        <w:rFonts w:ascii="Avenir-Book" w:eastAsiaTheme="minorEastAsia" w:hAnsi="Avenir-Book" w:cs="Avenir-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4145E"/>
    <w:multiLevelType w:val="hybridMultilevel"/>
    <w:tmpl w:val="0ED66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220469"/>
    <w:multiLevelType w:val="hybridMultilevel"/>
    <w:tmpl w:val="CE761926"/>
    <w:lvl w:ilvl="0" w:tplc="E9BA1B6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D113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B955D67"/>
    <w:multiLevelType w:val="hybridMultilevel"/>
    <w:tmpl w:val="105E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DA4FBE"/>
    <w:multiLevelType w:val="hybridMultilevel"/>
    <w:tmpl w:val="F6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3E7A35"/>
    <w:multiLevelType w:val="hybridMultilevel"/>
    <w:tmpl w:val="A33C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90D2C"/>
    <w:multiLevelType w:val="multilevel"/>
    <w:tmpl w:val="09BA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5F0E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9E44C0E"/>
    <w:multiLevelType w:val="hybridMultilevel"/>
    <w:tmpl w:val="1A3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550C58"/>
    <w:multiLevelType w:val="hybridMultilevel"/>
    <w:tmpl w:val="6F36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C434CB"/>
    <w:multiLevelType w:val="hybridMultilevel"/>
    <w:tmpl w:val="2EC6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3014B6"/>
    <w:multiLevelType w:val="hybridMultilevel"/>
    <w:tmpl w:val="0C742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8B469E"/>
    <w:multiLevelType w:val="hybridMultilevel"/>
    <w:tmpl w:val="A1E8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FD51B6"/>
    <w:multiLevelType w:val="multilevel"/>
    <w:tmpl w:val="EAE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2"/>
  </w:num>
  <w:num w:numId="4">
    <w:abstractNumId w:val="15"/>
  </w:num>
  <w:num w:numId="5">
    <w:abstractNumId w:val="5"/>
  </w:num>
  <w:num w:numId="6">
    <w:abstractNumId w:val="13"/>
  </w:num>
  <w:num w:numId="7">
    <w:abstractNumId w:val="7"/>
  </w:num>
  <w:num w:numId="8">
    <w:abstractNumId w:val="27"/>
  </w:num>
  <w:num w:numId="9">
    <w:abstractNumId w:val="20"/>
  </w:num>
  <w:num w:numId="10">
    <w:abstractNumId w:val="0"/>
  </w:num>
  <w:num w:numId="11">
    <w:abstractNumId w:val="19"/>
  </w:num>
  <w:num w:numId="12">
    <w:abstractNumId w:val="26"/>
  </w:num>
  <w:num w:numId="13">
    <w:abstractNumId w:val="24"/>
  </w:num>
  <w:num w:numId="14">
    <w:abstractNumId w:val="4"/>
  </w:num>
  <w:num w:numId="15">
    <w:abstractNumId w:val="22"/>
  </w:num>
  <w:num w:numId="16">
    <w:abstractNumId w:val="25"/>
  </w:num>
  <w:num w:numId="17">
    <w:abstractNumId w:val="8"/>
  </w:num>
  <w:num w:numId="18">
    <w:abstractNumId w:val="14"/>
  </w:num>
  <w:num w:numId="19">
    <w:abstractNumId w:val="1"/>
  </w:num>
  <w:num w:numId="20">
    <w:abstractNumId w:val="9"/>
  </w:num>
  <w:num w:numId="21">
    <w:abstractNumId w:val="21"/>
  </w:num>
  <w:num w:numId="22">
    <w:abstractNumId w:val="11"/>
  </w:num>
  <w:num w:numId="23">
    <w:abstractNumId w:val="16"/>
  </w:num>
  <w:num w:numId="24">
    <w:abstractNumId w:val="3"/>
  </w:num>
  <w:num w:numId="25">
    <w:abstractNumId w:val="2"/>
  </w:num>
  <w:num w:numId="26">
    <w:abstractNumId w:val="23"/>
  </w:num>
  <w:num w:numId="27">
    <w:abstractNumId w:val="17"/>
  </w:num>
  <w:num w:numId="2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in Merkel">
    <w15:presenceInfo w15:providerId="None" w15:userId="Kristin Merk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D"/>
    <w:rsid w:val="00013A81"/>
    <w:rsid w:val="000163F5"/>
    <w:rsid w:val="00030CA2"/>
    <w:rsid w:val="00042EAE"/>
    <w:rsid w:val="000461ED"/>
    <w:rsid w:val="00052139"/>
    <w:rsid w:val="00052D0F"/>
    <w:rsid w:val="00076B19"/>
    <w:rsid w:val="000901F6"/>
    <w:rsid w:val="000950DD"/>
    <w:rsid w:val="00095BAC"/>
    <w:rsid w:val="000A4F10"/>
    <w:rsid w:val="000B169A"/>
    <w:rsid w:val="000C13FB"/>
    <w:rsid w:val="000C1661"/>
    <w:rsid w:val="000D2129"/>
    <w:rsid w:val="000E6875"/>
    <w:rsid w:val="000E6BE4"/>
    <w:rsid w:val="000F41E9"/>
    <w:rsid w:val="00106804"/>
    <w:rsid w:val="001314E5"/>
    <w:rsid w:val="0013296B"/>
    <w:rsid w:val="001337F6"/>
    <w:rsid w:val="00135BBF"/>
    <w:rsid w:val="001373A4"/>
    <w:rsid w:val="0014763C"/>
    <w:rsid w:val="00155CAF"/>
    <w:rsid w:val="00161542"/>
    <w:rsid w:val="0017653C"/>
    <w:rsid w:val="0018283F"/>
    <w:rsid w:val="00185598"/>
    <w:rsid w:val="001868E0"/>
    <w:rsid w:val="00190CC7"/>
    <w:rsid w:val="001A57D2"/>
    <w:rsid w:val="001B3EA6"/>
    <w:rsid w:val="001C37D4"/>
    <w:rsid w:val="001D7261"/>
    <w:rsid w:val="001E1486"/>
    <w:rsid w:val="001F5C7E"/>
    <w:rsid w:val="002028B5"/>
    <w:rsid w:val="00230D52"/>
    <w:rsid w:val="00252D00"/>
    <w:rsid w:val="00256D50"/>
    <w:rsid w:val="00257E36"/>
    <w:rsid w:val="002670B5"/>
    <w:rsid w:val="00274637"/>
    <w:rsid w:val="0028183C"/>
    <w:rsid w:val="002833D0"/>
    <w:rsid w:val="0028545D"/>
    <w:rsid w:val="00286EFD"/>
    <w:rsid w:val="002878A0"/>
    <w:rsid w:val="00291808"/>
    <w:rsid w:val="00292689"/>
    <w:rsid w:val="002970C2"/>
    <w:rsid w:val="002A3A20"/>
    <w:rsid w:val="002E5390"/>
    <w:rsid w:val="002F162A"/>
    <w:rsid w:val="002F4683"/>
    <w:rsid w:val="00303341"/>
    <w:rsid w:val="0030716C"/>
    <w:rsid w:val="00317231"/>
    <w:rsid w:val="00317236"/>
    <w:rsid w:val="0033788F"/>
    <w:rsid w:val="003526BD"/>
    <w:rsid w:val="003631C2"/>
    <w:rsid w:val="00380761"/>
    <w:rsid w:val="0039674F"/>
    <w:rsid w:val="003A36D5"/>
    <w:rsid w:val="003C3A2B"/>
    <w:rsid w:val="003C4310"/>
    <w:rsid w:val="003F3C13"/>
    <w:rsid w:val="00403B18"/>
    <w:rsid w:val="00417705"/>
    <w:rsid w:val="004209BF"/>
    <w:rsid w:val="004309B7"/>
    <w:rsid w:val="00431BE4"/>
    <w:rsid w:val="004456FD"/>
    <w:rsid w:val="004626AE"/>
    <w:rsid w:val="0048595B"/>
    <w:rsid w:val="004924CD"/>
    <w:rsid w:val="004A3DDD"/>
    <w:rsid w:val="004C3537"/>
    <w:rsid w:val="005075A0"/>
    <w:rsid w:val="005167BF"/>
    <w:rsid w:val="00523E73"/>
    <w:rsid w:val="005331DF"/>
    <w:rsid w:val="00546329"/>
    <w:rsid w:val="00547C36"/>
    <w:rsid w:val="00576343"/>
    <w:rsid w:val="0058020E"/>
    <w:rsid w:val="0059219C"/>
    <w:rsid w:val="00595D86"/>
    <w:rsid w:val="005D51D8"/>
    <w:rsid w:val="005D78E0"/>
    <w:rsid w:val="005E4FF2"/>
    <w:rsid w:val="005F5261"/>
    <w:rsid w:val="0060623B"/>
    <w:rsid w:val="00614695"/>
    <w:rsid w:val="006178B3"/>
    <w:rsid w:val="00623CF0"/>
    <w:rsid w:val="0063488A"/>
    <w:rsid w:val="006428AF"/>
    <w:rsid w:val="0065001E"/>
    <w:rsid w:val="00654737"/>
    <w:rsid w:val="00660730"/>
    <w:rsid w:val="00674108"/>
    <w:rsid w:val="00674B65"/>
    <w:rsid w:val="00676BFF"/>
    <w:rsid w:val="006A53A9"/>
    <w:rsid w:val="006B22EB"/>
    <w:rsid w:val="006C74A9"/>
    <w:rsid w:val="006D0311"/>
    <w:rsid w:val="006D62B5"/>
    <w:rsid w:val="006E5A54"/>
    <w:rsid w:val="006F3B5C"/>
    <w:rsid w:val="00700B80"/>
    <w:rsid w:val="0073763F"/>
    <w:rsid w:val="00737ABA"/>
    <w:rsid w:val="0074416A"/>
    <w:rsid w:val="00767F7F"/>
    <w:rsid w:val="00773817"/>
    <w:rsid w:val="00775067"/>
    <w:rsid w:val="00786DC4"/>
    <w:rsid w:val="00792FE4"/>
    <w:rsid w:val="00793CB1"/>
    <w:rsid w:val="007B4068"/>
    <w:rsid w:val="007D0067"/>
    <w:rsid w:val="007D4865"/>
    <w:rsid w:val="007D5C32"/>
    <w:rsid w:val="007F5153"/>
    <w:rsid w:val="0080135C"/>
    <w:rsid w:val="008013B3"/>
    <w:rsid w:val="00802A7F"/>
    <w:rsid w:val="0081276E"/>
    <w:rsid w:val="00815117"/>
    <w:rsid w:val="0081699F"/>
    <w:rsid w:val="008415C9"/>
    <w:rsid w:val="00841F7D"/>
    <w:rsid w:val="00866142"/>
    <w:rsid w:val="00890A2A"/>
    <w:rsid w:val="00896F1C"/>
    <w:rsid w:val="008A4CEB"/>
    <w:rsid w:val="008C5F2A"/>
    <w:rsid w:val="008D5E5E"/>
    <w:rsid w:val="008E27DB"/>
    <w:rsid w:val="008E663C"/>
    <w:rsid w:val="008F0805"/>
    <w:rsid w:val="00907B47"/>
    <w:rsid w:val="0092246C"/>
    <w:rsid w:val="00924664"/>
    <w:rsid w:val="00925EA4"/>
    <w:rsid w:val="009309FF"/>
    <w:rsid w:val="00932114"/>
    <w:rsid w:val="0093566F"/>
    <w:rsid w:val="00940637"/>
    <w:rsid w:val="009412AE"/>
    <w:rsid w:val="00956206"/>
    <w:rsid w:val="009566C7"/>
    <w:rsid w:val="00971C36"/>
    <w:rsid w:val="00971CA1"/>
    <w:rsid w:val="009751EF"/>
    <w:rsid w:val="009807AD"/>
    <w:rsid w:val="00991D6E"/>
    <w:rsid w:val="0099310F"/>
    <w:rsid w:val="009A555D"/>
    <w:rsid w:val="009A5957"/>
    <w:rsid w:val="009C376F"/>
    <w:rsid w:val="009D7B01"/>
    <w:rsid w:val="009F73BC"/>
    <w:rsid w:val="00A06A91"/>
    <w:rsid w:val="00A073AA"/>
    <w:rsid w:val="00A15C5D"/>
    <w:rsid w:val="00A212C3"/>
    <w:rsid w:val="00A31FA1"/>
    <w:rsid w:val="00A43C0D"/>
    <w:rsid w:val="00A51186"/>
    <w:rsid w:val="00A629F0"/>
    <w:rsid w:val="00A7281B"/>
    <w:rsid w:val="00A74B32"/>
    <w:rsid w:val="00A81E4C"/>
    <w:rsid w:val="00A82C3B"/>
    <w:rsid w:val="00A84C9F"/>
    <w:rsid w:val="00AB15F4"/>
    <w:rsid w:val="00AB6666"/>
    <w:rsid w:val="00AC1401"/>
    <w:rsid w:val="00AC1EF7"/>
    <w:rsid w:val="00AD4713"/>
    <w:rsid w:val="00AD7C9D"/>
    <w:rsid w:val="00AE33E2"/>
    <w:rsid w:val="00B048BE"/>
    <w:rsid w:val="00B06CDB"/>
    <w:rsid w:val="00B131B8"/>
    <w:rsid w:val="00B249AE"/>
    <w:rsid w:val="00B3326E"/>
    <w:rsid w:val="00B34820"/>
    <w:rsid w:val="00B422AE"/>
    <w:rsid w:val="00B509D1"/>
    <w:rsid w:val="00B53CDD"/>
    <w:rsid w:val="00B70B4C"/>
    <w:rsid w:val="00B70EC0"/>
    <w:rsid w:val="00B75B47"/>
    <w:rsid w:val="00B841F9"/>
    <w:rsid w:val="00B96B91"/>
    <w:rsid w:val="00BA1782"/>
    <w:rsid w:val="00BA3B4B"/>
    <w:rsid w:val="00BA7CE1"/>
    <w:rsid w:val="00BC54F6"/>
    <w:rsid w:val="00BC59B3"/>
    <w:rsid w:val="00BD5769"/>
    <w:rsid w:val="00C07B66"/>
    <w:rsid w:val="00C114E1"/>
    <w:rsid w:val="00C20BE4"/>
    <w:rsid w:val="00C23E1E"/>
    <w:rsid w:val="00C36A98"/>
    <w:rsid w:val="00C43977"/>
    <w:rsid w:val="00C51ECD"/>
    <w:rsid w:val="00C66AFE"/>
    <w:rsid w:val="00C764EA"/>
    <w:rsid w:val="00C87C3B"/>
    <w:rsid w:val="00C91E4E"/>
    <w:rsid w:val="00C95F27"/>
    <w:rsid w:val="00CD3B56"/>
    <w:rsid w:val="00CE6AA5"/>
    <w:rsid w:val="00D06550"/>
    <w:rsid w:val="00D14E23"/>
    <w:rsid w:val="00D165C8"/>
    <w:rsid w:val="00D2001E"/>
    <w:rsid w:val="00D25DF5"/>
    <w:rsid w:val="00D312E5"/>
    <w:rsid w:val="00D37C76"/>
    <w:rsid w:val="00D507AD"/>
    <w:rsid w:val="00D507B8"/>
    <w:rsid w:val="00D537AB"/>
    <w:rsid w:val="00D612C5"/>
    <w:rsid w:val="00D7458C"/>
    <w:rsid w:val="00D77104"/>
    <w:rsid w:val="00D85620"/>
    <w:rsid w:val="00D86F8E"/>
    <w:rsid w:val="00D91A0E"/>
    <w:rsid w:val="00D930FC"/>
    <w:rsid w:val="00DA524D"/>
    <w:rsid w:val="00DA6A82"/>
    <w:rsid w:val="00DB130F"/>
    <w:rsid w:val="00DB7D4F"/>
    <w:rsid w:val="00DD1334"/>
    <w:rsid w:val="00DE02FA"/>
    <w:rsid w:val="00DE1167"/>
    <w:rsid w:val="00DE5977"/>
    <w:rsid w:val="00DE5CD7"/>
    <w:rsid w:val="00DE73ED"/>
    <w:rsid w:val="00DF02B2"/>
    <w:rsid w:val="00DF219F"/>
    <w:rsid w:val="00DF59A7"/>
    <w:rsid w:val="00E142BB"/>
    <w:rsid w:val="00E14596"/>
    <w:rsid w:val="00E20297"/>
    <w:rsid w:val="00E22751"/>
    <w:rsid w:val="00E239B6"/>
    <w:rsid w:val="00E255C5"/>
    <w:rsid w:val="00E26283"/>
    <w:rsid w:val="00E272FC"/>
    <w:rsid w:val="00E531C8"/>
    <w:rsid w:val="00E642D1"/>
    <w:rsid w:val="00E6483A"/>
    <w:rsid w:val="00E74D7F"/>
    <w:rsid w:val="00E7570E"/>
    <w:rsid w:val="00E8308F"/>
    <w:rsid w:val="00E87D0F"/>
    <w:rsid w:val="00E93BF2"/>
    <w:rsid w:val="00EB164B"/>
    <w:rsid w:val="00EE3CE6"/>
    <w:rsid w:val="00EF3D2F"/>
    <w:rsid w:val="00F00E86"/>
    <w:rsid w:val="00F07E0E"/>
    <w:rsid w:val="00F1486F"/>
    <w:rsid w:val="00F37CF0"/>
    <w:rsid w:val="00F52B4D"/>
    <w:rsid w:val="00F60EE5"/>
    <w:rsid w:val="00F77159"/>
    <w:rsid w:val="00FA002A"/>
    <w:rsid w:val="00FA114F"/>
    <w:rsid w:val="00FA7676"/>
    <w:rsid w:val="00FB4FD8"/>
    <w:rsid w:val="00FC07C6"/>
    <w:rsid w:val="00FC45F7"/>
    <w:rsid w:val="00FD750F"/>
    <w:rsid w:val="00FF4A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EDC7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D"/>
  </w:style>
  <w:style w:type="paragraph" w:styleId="Heading1">
    <w:name w:val="heading 1"/>
    <w:basedOn w:val="Normal"/>
    <w:link w:val="Heading1Char"/>
    <w:uiPriority w:val="9"/>
    <w:qFormat/>
    <w:rsid w:val="00F52B4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4D"/>
    <w:rPr>
      <w:rFonts w:ascii="Times" w:hAnsi="Times"/>
      <w:b/>
      <w:bCs/>
      <w:kern w:val="36"/>
      <w:sz w:val="48"/>
      <w:szCs w:val="48"/>
    </w:rPr>
  </w:style>
  <w:style w:type="character" w:customStyle="1" w:styleId="apple-converted-space">
    <w:name w:val="apple-converted-space"/>
    <w:basedOn w:val="DefaultParagraphFont"/>
    <w:rsid w:val="00F52B4D"/>
  </w:style>
  <w:style w:type="paragraph" w:styleId="BalloonText">
    <w:name w:val="Balloon Text"/>
    <w:basedOn w:val="Normal"/>
    <w:link w:val="BalloonTextChar"/>
    <w:uiPriority w:val="99"/>
    <w:semiHidden/>
    <w:unhideWhenUsed/>
    <w:rsid w:val="00D771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104"/>
    <w:rPr>
      <w:rFonts w:ascii="Lucida Grande" w:hAnsi="Lucida Grande" w:cs="Lucida Grande"/>
      <w:sz w:val="18"/>
      <w:szCs w:val="18"/>
    </w:rPr>
  </w:style>
  <w:style w:type="paragraph" w:styleId="ListParagraph">
    <w:name w:val="List Paragraph"/>
    <w:basedOn w:val="Normal"/>
    <w:uiPriority w:val="34"/>
    <w:qFormat/>
    <w:rsid w:val="00AE33E2"/>
    <w:pPr>
      <w:ind w:left="720"/>
      <w:contextualSpacing/>
    </w:p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style>
  <w:style w:type="character" w:styleId="Hyperlink">
    <w:name w:val="Hyperlink"/>
    <w:basedOn w:val="DefaultParagraphFont"/>
    <w:uiPriority w:val="99"/>
    <w:unhideWhenUsed/>
    <w:rsid w:val="00BC54F6"/>
    <w:rPr>
      <w:color w:val="0000FF"/>
      <w:u w:val="single"/>
    </w:rPr>
  </w:style>
  <w:style w:type="paragraph" w:styleId="NormalWeb">
    <w:name w:val="Normal (Web)"/>
    <w:basedOn w:val="Normal"/>
    <w:uiPriority w:val="99"/>
    <w:semiHidden/>
    <w:unhideWhenUsed/>
    <w:rsid w:val="00BC54F6"/>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47C36"/>
    <w:rPr>
      <w:color w:val="800080" w:themeColor="followedHyperlink"/>
      <w:u w:val="single"/>
    </w:rPr>
  </w:style>
  <w:style w:type="character" w:styleId="CommentReference">
    <w:name w:val="annotation reference"/>
    <w:basedOn w:val="DefaultParagraphFont"/>
    <w:uiPriority w:val="99"/>
    <w:semiHidden/>
    <w:unhideWhenUsed/>
    <w:rsid w:val="00802A7F"/>
    <w:rPr>
      <w:sz w:val="16"/>
      <w:szCs w:val="16"/>
    </w:rPr>
  </w:style>
  <w:style w:type="paragraph" w:styleId="CommentText">
    <w:name w:val="annotation text"/>
    <w:basedOn w:val="Normal"/>
    <w:link w:val="CommentTextChar"/>
    <w:uiPriority w:val="99"/>
    <w:semiHidden/>
    <w:unhideWhenUsed/>
    <w:rsid w:val="00802A7F"/>
    <w:rPr>
      <w:sz w:val="20"/>
      <w:szCs w:val="20"/>
    </w:rPr>
  </w:style>
  <w:style w:type="character" w:customStyle="1" w:styleId="CommentTextChar">
    <w:name w:val="Comment Text Char"/>
    <w:basedOn w:val="DefaultParagraphFont"/>
    <w:link w:val="CommentText"/>
    <w:uiPriority w:val="99"/>
    <w:semiHidden/>
    <w:rsid w:val="00802A7F"/>
    <w:rPr>
      <w:sz w:val="20"/>
      <w:szCs w:val="20"/>
    </w:rPr>
  </w:style>
  <w:style w:type="paragraph" w:styleId="CommentSubject">
    <w:name w:val="annotation subject"/>
    <w:basedOn w:val="CommentText"/>
    <w:next w:val="CommentText"/>
    <w:link w:val="CommentSubjectChar"/>
    <w:uiPriority w:val="99"/>
    <w:semiHidden/>
    <w:unhideWhenUsed/>
    <w:rsid w:val="00802A7F"/>
    <w:rPr>
      <w:b/>
      <w:bCs/>
    </w:rPr>
  </w:style>
  <w:style w:type="character" w:customStyle="1" w:styleId="CommentSubjectChar">
    <w:name w:val="Comment Subject Char"/>
    <w:basedOn w:val="CommentTextChar"/>
    <w:link w:val="CommentSubject"/>
    <w:uiPriority w:val="99"/>
    <w:semiHidden/>
    <w:rsid w:val="00802A7F"/>
    <w:rPr>
      <w:b/>
      <w:bCs/>
      <w:sz w:val="20"/>
      <w:szCs w:val="20"/>
    </w:rPr>
  </w:style>
  <w:style w:type="paragraph" w:styleId="Revision">
    <w:name w:val="Revision"/>
    <w:hidden/>
    <w:uiPriority w:val="99"/>
    <w:semiHidden/>
    <w:rsid w:val="007D4865"/>
  </w:style>
  <w:style w:type="character" w:customStyle="1" w:styleId="apple-tab-span">
    <w:name w:val="apple-tab-span"/>
    <w:basedOn w:val="DefaultParagraphFont"/>
    <w:rsid w:val="00576343"/>
  </w:style>
  <w:style w:type="character" w:styleId="PageNumber">
    <w:name w:val="page number"/>
    <w:basedOn w:val="DefaultParagraphFont"/>
    <w:uiPriority w:val="99"/>
    <w:semiHidden/>
    <w:unhideWhenUsed/>
    <w:rsid w:val="006062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D"/>
  </w:style>
  <w:style w:type="paragraph" w:styleId="Heading1">
    <w:name w:val="heading 1"/>
    <w:basedOn w:val="Normal"/>
    <w:link w:val="Heading1Char"/>
    <w:uiPriority w:val="9"/>
    <w:qFormat/>
    <w:rsid w:val="00F52B4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4D"/>
    <w:rPr>
      <w:rFonts w:ascii="Times" w:hAnsi="Times"/>
      <w:b/>
      <w:bCs/>
      <w:kern w:val="36"/>
      <w:sz w:val="48"/>
      <w:szCs w:val="48"/>
    </w:rPr>
  </w:style>
  <w:style w:type="character" w:customStyle="1" w:styleId="apple-converted-space">
    <w:name w:val="apple-converted-space"/>
    <w:basedOn w:val="DefaultParagraphFont"/>
    <w:rsid w:val="00F52B4D"/>
  </w:style>
  <w:style w:type="paragraph" w:styleId="BalloonText">
    <w:name w:val="Balloon Text"/>
    <w:basedOn w:val="Normal"/>
    <w:link w:val="BalloonTextChar"/>
    <w:uiPriority w:val="99"/>
    <w:semiHidden/>
    <w:unhideWhenUsed/>
    <w:rsid w:val="00D771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104"/>
    <w:rPr>
      <w:rFonts w:ascii="Lucida Grande" w:hAnsi="Lucida Grande" w:cs="Lucida Grande"/>
      <w:sz w:val="18"/>
      <w:szCs w:val="18"/>
    </w:rPr>
  </w:style>
  <w:style w:type="paragraph" w:styleId="ListParagraph">
    <w:name w:val="List Paragraph"/>
    <w:basedOn w:val="Normal"/>
    <w:uiPriority w:val="34"/>
    <w:qFormat/>
    <w:rsid w:val="00AE33E2"/>
    <w:pPr>
      <w:ind w:left="720"/>
      <w:contextualSpacing/>
    </w:p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style>
  <w:style w:type="character" w:styleId="Hyperlink">
    <w:name w:val="Hyperlink"/>
    <w:basedOn w:val="DefaultParagraphFont"/>
    <w:uiPriority w:val="99"/>
    <w:unhideWhenUsed/>
    <w:rsid w:val="00BC54F6"/>
    <w:rPr>
      <w:color w:val="0000FF"/>
      <w:u w:val="single"/>
    </w:rPr>
  </w:style>
  <w:style w:type="paragraph" w:styleId="NormalWeb">
    <w:name w:val="Normal (Web)"/>
    <w:basedOn w:val="Normal"/>
    <w:uiPriority w:val="99"/>
    <w:semiHidden/>
    <w:unhideWhenUsed/>
    <w:rsid w:val="00BC54F6"/>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47C36"/>
    <w:rPr>
      <w:color w:val="800080" w:themeColor="followedHyperlink"/>
      <w:u w:val="single"/>
    </w:rPr>
  </w:style>
  <w:style w:type="character" w:styleId="CommentReference">
    <w:name w:val="annotation reference"/>
    <w:basedOn w:val="DefaultParagraphFont"/>
    <w:uiPriority w:val="99"/>
    <w:semiHidden/>
    <w:unhideWhenUsed/>
    <w:rsid w:val="00802A7F"/>
    <w:rPr>
      <w:sz w:val="16"/>
      <w:szCs w:val="16"/>
    </w:rPr>
  </w:style>
  <w:style w:type="paragraph" w:styleId="CommentText">
    <w:name w:val="annotation text"/>
    <w:basedOn w:val="Normal"/>
    <w:link w:val="CommentTextChar"/>
    <w:uiPriority w:val="99"/>
    <w:semiHidden/>
    <w:unhideWhenUsed/>
    <w:rsid w:val="00802A7F"/>
    <w:rPr>
      <w:sz w:val="20"/>
      <w:szCs w:val="20"/>
    </w:rPr>
  </w:style>
  <w:style w:type="character" w:customStyle="1" w:styleId="CommentTextChar">
    <w:name w:val="Comment Text Char"/>
    <w:basedOn w:val="DefaultParagraphFont"/>
    <w:link w:val="CommentText"/>
    <w:uiPriority w:val="99"/>
    <w:semiHidden/>
    <w:rsid w:val="00802A7F"/>
    <w:rPr>
      <w:sz w:val="20"/>
      <w:szCs w:val="20"/>
    </w:rPr>
  </w:style>
  <w:style w:type="paragraph" w:styleId="CommentSubject">
    <w:name w:val="annotation subject"/>
    <w:basedOn w:val="CommentText"/>
    <w:next w:val="CommentText"/>
    <w:link w:val="CommentSubjectChar"/>
    <w:uiPriority w:val="99"/>
    <w:semiHidden/>
    <w:unhideWhenUsed/>
    <w:rsid w:val="00802A7F"/>
    <w:rPr>
      <w:b/>
      <w:bCs/>
    </w:rPr>
  </w:style>
  <w:style w:type="character" w:customStyle="1" w:styleId="CommentSubjectChar">
    <w:name w:val="Comment Subject Char"/>
    <w:basedOn w:val="CommentTextChar"/>
    <w:link w:val="CommentSubject"/>
    <w:uiPriority w:val="99"/>
    <w:semiHidden/>
    <w:rsid w:val="00802A7F"/>
    <w:rPr>
      <w:b/>
      <w:bCs/>
      <w:sz w:val="20"/>
      <w:szCs w:val="20"/>
    </w:rPr>
  </w:style>
  <w:style w:type="paragraph" w:styleId="Revision">
    <w:name w:val="Revision"/>
    <w:hidden/>
    <w:uiPriority w:val="99"/>
    <w:semiHidden/>
    <w:rsid w:val="007D4865"/>
  </w:style>
  <w:style w:type="character" w:customStyle="1" w:styleId="apple-tab-span">
    <w:name w:val="apple-tab-span"/>
    <w:basedOn w:val="DefaultParagraphFont"/>
    <w:rsid w:val="00576343"/>
  </w:style>
  <w:style w:type="character" w:styleId="PageNumber">
    <w:name w:val="page number"/>
    <w:basedOn w:val="DefaultParagraphFont"/>
    <w:uiPriority w:val="99"/>
    <w:semiHidden/>
    <w:unhideWhenUsed/>
    <w:rsid w:val="00606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0277">
      <w:bodyDiv w:val="1"/>
      <w:marLeft w:val="0"/>
      <w:marRight w:val="0"/>
      <w:marTop w:val="0"/>
      <w:marBottom w:val="0"/>
      <w:divBdr>
        <w:top w:val="none" w:sz="0" w:space="0" w:color="auto"/>
        <w:left w:val="none" w:sz="0" w:space="0" w:color="auto"/>
        <w:bottom w:val="none" w:sz="0" w:space="0" w:color="auto"/>
        <w:right w:val="none" w:sz="0" w:space="0" w:color="auto"/>
      </w:divBdr>
    </w:div>
    <w:div w:id="25984794">
      <w:bodyDiv w:val="1"/>
      <w:marLeft w:val="0"/>
      <w:marRight w:val="0"/>
      <w:marTop w:val="0"/>
      <w:marBottom w:val="0"/>
      <w:divBdr>
        <w:top w:val="none" w:sz="0" w:space="0" w:color="auto"/>
        <w:left w:val="none" w:sz="0" w:space="0" w:color="auto"/>
        <w:bottom w:val="none" w:sz="0" w:space="0" w:color="auto"/>
        <w:right w:val="none" w:sz="0" w:space="0" w:color="auto"/>
      </w:divBdr>
    </w:div>
    <w:div w:id="47266833">
      <w:bodyDiv w:val="1"/>
      <w:marLeft w:val="0"/>
      <w:marRight w:val="0"/>
      <w:marTop w:val="0"/>
      <w:marBottom w:val="0"/>
      <w:divBdr>
        <w:top w:val="none" w:sz="0" w:space="0" w:color="auto"/>
        <w:left w:val="none" w:sz="0" w:space="0" w:color="auto"/>
        <w:bottom w:val="none" w:sz="0" w:space="0" w:color="auto"/>
        <w:right w:val="none" w:sz="0" w:space="0" w:color="auto"/>
      </w:divBdr>
    </w:div>
    <w:div w:id="98255771">
      <w:bodyDiv w:val="1"/>
      <w:marLeft w:val="0"/>
      <w:marRight w:val="0"/>
      <w:marTop w:val="0"/>
      <w:marBottom w:val="0"/>
      <w:divBdr>
        <w:top w:val="none" w:sz="0" w:space="0" w:color="auto"/>
        <w:left w:val="none" w:sz="0" w:space="0" w:color="auto"/>
        <w:bottom w:val="none" w:sz="0" w:space="0" w:color="auto"/>
        <w:right w:val="none" w:sz="0" w:space="0" w:color="auto"/>
      </w:divBdr>
    </w:div>
    <w:div w:id="186792853">
      <w:bodyDiv w:val="1"/>
      <w:marLeft w:val="0"/>
      <w:marRight w:val="0"/>
      <w:marTop w:val="0"/>
      <w:marBottom w:val="0"/>
      <w:divBdr>
        <w:top w:val="none" w:sz="0" w:space="0" w:color="auto"/>
        <w:left w:val="none" w:sz="0" w:space="0" w:color="auto"/>
        <w:bottom w:val="none" w:sz="0" w:space="0" w:color="auto"/>
        <w:right w:val="none" w:sz="0" w:space="0" w:color="auto"/>
      </w:divBdr>
    </w:div>
    <w:div w:id="225186830">
      <w:bodyDiv w:val="1"/>
      <w:marLeft w:val="0"/>
      <w:marRight w:val="0"/>
      <w:marTop w:val="0"/>
      <w:marBottom w:val="0"/>
      <w:divBdr>
        <w:top w:val="none" w:sz="0" w:space="0" w:color="auto"/>
        <w:left w:val="none" w:sz="0" w:space="0" w:color="auto"/>
        <w:bottom w:val="none" w:sz="0" w:space="0" w:color="auto"/>
        <w:right w:val="none" w:sz="0" w:space="0" w:color="auto"/>
      </w:divBdr>
    </w:div>
    <w:div w:id="279803286">
      <w:bodyDiv w:val="1"/>
      <w:marLeft w:val="0"/>
      <w:marRight w:val="0"/>
      <w:marTop w:val="0"/>
      <w:marBottom w:val="0"/>
      <w:divBdr>
        <w:top w:val="none" w:sz="0" w:space="0" w:color="auto"/>
        <w:left w:val="none" w:sz="0" w:space="0" w:color="auto"/>
        <w:bottom w:val="none" w:sz="0" w:space="0" w:color="auto"/>
        <w:right w:val="none" w:sz="0" w:space="0" w:color="auto"/>
      </w:divBdr>
    </w:div>
    <w:div w:id="330833950">
      <w:bodyDiv w:val="1"/>
      <w:marLeft w:val="0"/>
      <w:marRight w:val="0"/>
      <w:marTop w:val="0"/>
      <w:marBottom w:val="0"/>
      <w:divBdr>
        <w:top w:val="none" w:sz="0" w:space="0" w:color="auto"/>
        <w:left w:val="none" w:sz="0" w:space="0" w:color="auto"/>
        <w:bottom w:val="none" w:sz="0" w:space="0" w:color="auto"/>
        <w:right w:val="none" w:sz="0" w:space="0" w:color="auto"/>
      </w:divBdr>
    </w:div>
    <w:div w:id="619919729">
      <w:bodyDiv w:val="1"/>
      <w:marLeft w:val="0"/>
      <w:marRight w:val="0"/>
      <w:marTop w:val="0"/>
      <w:marBottom w:val="0"/>
      <w:divBdr>
        <w:top w:val="none" w:sz="0" w:space="0" w:color="auto"/>
        <w:left w:val="none" w:sz="0" w:space="0" w:color="auto"/>
        <w:bottom w:val="none" w:sz="0" w:space="0" w:color="auto"/>
        <w:right w:val="none" w:sz="0" w:space="0" w:color="auto"/>
      </w:divBdr>
    </w:div>
    <w:div w:id="666639592">
      <w:bodyDiv w:val="1"/>
      <w:marLeft w:val="0"/>
      <w:marRight w:val="0"/>
      <w:marTop w:val="0"/>
      <w:marBottom w:val="0"/>
      <w:divBdr>
        <w:top w:val="none" w:sz="0" w:space="0" w:color="auto"/>
        <w:left w:val="none" w:sz="0" w:space="0" w:color="auto"/>
        <w:bottom w:val="none" w:sz="0" w:space="0" w:color="auto"/>
        <w:right w:val="none" w:sz="0" w:space="0" w:color="auto"/>
      </w:divBdr>
    </w:div>
    <w:div w:id="905800358">
      <w:bodyDiv w:val="1"/>
      <w:marLeft w:val="0"/>
      <w:marRight w:val="0"/>
      <w:marTop w:val="0"/>
      <w:marBottom w:val="0"/>
      <w:divBdr>
        <w:top w:val="none" w:sz="0" w:space="0" w:color="auto"/>
        <w:left w:val="none" w:sz="0" w:space="0" w:color="auto"/>
        <w:bottom w:val="none" w:sz="0" w:space="0" w:color="auto"/>
        <w:right w:val="none" w:sz="0" w:space="0" w:color="auto"/>
      </w:divBdr>
    </w:div>
    <w:div w:id="920215879">
      <w:bodyDiv w:val="1"/>
      <w:marLeft w:val="0"/>
      <w:marRight w:val="0"/>
      <w:marTop w:val="0"/>
      <w:marBottom w:val="0"/>
      <w:divBdr>
        <w:top w:val="none" w:sz="0" w:space="0" w:color="auto"/>
        <w:left w:val="none" w:sz="0" w:space="0" w:color="auto"/>
        <w:bottom w:val="none" w:sz="0" w:space="0" w:color="auto"/>
        <w:right w:val="none" w:sz="0" w:space="0" w:color="auto"/>
      </w:divBdr>
    </w:div>
    <w:div w:id="963971504">
      <w:bodyDiv w:val="1"/>
      <w:marLeft w:val="0"/>
      <w:marRight w:val="0"/>
      <w:marTop w:val="0"/>
      <w:marBottom w:val="0"/>
      <w:divBdr>
        <w:top w:val="none" w:sz="0" w:space="0" w:color="auto"/>
        <w:left w:val="none" w:sz="0" w:space="0" w:color="auto"/>
        <w:bottom w:val="none" w:sz="0" w:space="0" w:color="auto"/>
        <w:right w:val="none" w:sz="0" w:space="0" w:color="auto"/>
      </w:divBdr>
    </w:div>
    <w:div w:id="980115919">
      <w:bodyDiv w:val="1"/>
      <w:marLeft w:val="0"/>
      <w:marRight w:val="0"/>
      <w:marTop w:val="0"/>
      <w:marBottom w:val="0"/>
      <w:divBdr>
        <w:top w:val="none" w:sz="0" w:space="0" w:color="auto"/>
        <w:left w:val="none" w:sz="0" w:space="0" w:color="auto"/>
        <w:bottom w:val="none" w:sz="0" w:space="0" w:color="auto"/>
        <w:right w:val="none" w:sz="0" w:space="0" w:color="auto"/>
      </w:divBdr>
    </w:div>
    <w:div w:id="1042368283">
      <w:bodyDiv w:val="1"/>
      <w:marLeft w:val="0"/>
      <w:marRight w:val="0"/>
      <w:marTop w:val="0"/>
      <w:marBottom w:val="0"/>
      <w:divBdr>
        <w:top w:val="none" w:sz="0" w:space="0" w:color="auto"/>
        <w:left w:val="none" w:sz="0" w:space="0" w:color="auto"/>
        <w:bottom w:val="none" w:sz="0" w:space="0" w:color="auto"/>
        <w:right w:val="none" w:sz="0" w:space="0" w:color="auto"/>
      </w:divBdr>
    </w:div>
    <w:div w:id="1240943529">
      <w:bodyDiv w:val="1"/>
      <w:marLeft w:val="0"/>
      <w:marRight w:val="0"/>
      <w:marTop w:val="0"/>
      <w:marBottom w:val="0"/>
      <w:divBdr>
        <w:top w:val="none" w:sz="0" w:space="0" w:color="auto"/>
        <w:left w:val="none" w:sz="0" w:space="0" w:color="auto"/>
        <w:bottom w:val="none" w:sz="0" w:space="0" w:color="auto"/>
        <w:right w:val="none" w:sz="0" w:space="0" w:color="auto"/>
      </w:divBdr>
    </w:div>
    <w:div w:id="1256398652">
      <w:bodyDiv w:val="1"/>
      <w:marLeft w:val="0"/>
      <w:marRight w:val="0"/>
      <w:marTop w:val="0"/>
      <w:marBottom w:val="0"/>
      <w:divBdr>
        <w:top w:val="none" w:sz="0" w:space="0" w:color="auto"/>
        <w:left w:val="none" w:sz="0" w:space="0" w:color="auto"/>
        <w:bottom w:val="none" w:sz="0" w:space="0" w:color="auto"/>
        <w:right w:val="none" w:sz="0" w:space="0" w:color="auto"/>
      </w:divBdr>
    </w:div>
    <w:div w:id="1678654224">
      <w:bodyDiv w:val="1"/>
      <w:marLeft w:val="0"/>
      <w:marRight w:val="0"/>
      <w:marTop w:val="0"/>
      <w:marBottom w:val="0"/>
      <w:divBdr>
        <w:top w:val="none" w:sz="0" w:space="0" w:color="auto"/>
        <w:left w:val="none" w:sz="0" w:space="0" w:color="auto"/>
        <w:bottom w:val="none" w:sz="0" w:space="0" w:color="auto"/>
        <w:right w:val="none" w:sz="0" w:space="0" w:color="auto"/>
      </w:divBdr>
    </w:div>
    <w:div w:id="1781217751">
      <w:bodyDiv w:val="1"/>
      <w:marLeft w:val="0"/>
      <w:marRight w:val="0"/>
      <w:marTop w:val="0"/>
      <w:marBottom w:val="0"/>
      <w:divBdr>
        <w:top w:val="none" w:sz="0" w:space="0" w:color="auto"/>
        <w:left w:val="none" w:sz="0" w:space="0" w:color="auto"/>
        <w:bottom w:val="none" w:sz="0" w:space="0" w:color="auto"/>
        <w:right w:val="none" w:sz="0" w:space="0" w:color="auto"/>
      </w:divBdr>
    </w:div>
    <w:div w:id="1818645894">
      <w:bodyDiv w:val="1"/>
      <w:marLeft w:val="0"/>
      <w:marRight w:val="0"/>
      <w:marTop w:val="0"/>
      <w:marBottom w:val="0"/>
      <w:divBdr>
        <w:top w:val="none" w:sz="0" w:space="0" w:color="auto"/>
        <w:left w:val="none" w:sz="0" w:space="0" w:color="auto"/>
        <w:bottom w:val="none" w:sz="0" w:space="0" w:color="auto"/>
        <w:right w:val="none" w:sz="0" w:space="0" w:color="auto"/>
      </w:divBdr>
    </w:div>
    <w:div w:id="1973293269">
      <w:bodyDiv w:val="1"/>
      <w:marLeft w:val="0"/>
      <w:marRight w:val="0"/>
      <w:marTop w:val="0"/>
      <w:marBottom w:val="0"/>
      <w:divBdr>
        <w:top w:val="none" w:sz="0" w:space="0" w:color="auto"/>
        <w:left w:val="none" w:sz="0" w:space="0" w:color="auto"/>
        <w:bottom w:val="none" w:sz="0" w:space="0" w:color="auto"/>
        <w:right w:val="none" w:sz="0" w:space="0" w:color="auto"/>
      </w:divBdr>
    </w:div>
    <w:div w:id="1994721412">
      <w:bodyDiv w:val="1"/>
      <w:marLeft w:val="0"/>
      <w:marRight w:val="0"/>
      <w:marTop w:val="0"/>
      <w:marBottom w:val="0"/>
      <w:divBdr>
        <w:top w:val="none" w:sz="0" w:space="0" w:color="auto"/>
        <w:left w:val="none" w:sz="0" w:space="0" w:color="auto"/>
        <w:bottom w:val="none" w:sz="0" w:space="0" w:color="auto"/>
        <w:right w:val="none" w:sz="0" w:space="0" w:color="auto"/>
      </w:divBdr>
    </w:div>
    <w:div w:id="2002345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8.png"/><Relationship Id="rId102" Type="http://schemas.openxmlformats.org/officeDocument/2006/relationships/image" Target="media/image85.jpg"/><Relationship Id="rId103" Type="http://schemas.openxmlformats.org/officeDocument/2006/relationships/image" Target="media/image90.jpeg"/><Relationship Id="rId104" Type="http://schemas.openxmlformats.org/officeDocument/2006/relationships/image" Target="media/image91.png"/><Relationship Id="rId105" Type="http://schemas.openxmlformats.org/officeDocument/2006/relationships/header" Target="header1.xml"/><Relationship Id="rId106" Type="http://schemas.openxmlformats.org/officeDocument/2006/relationships/footer" Target="footer1.xml"/><Relationship Id="rId107"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fontTable" Target="fontTable.xml"/><Relationship Id="rId109" Type="http://schemas.openxmlformats.org/officeDocument/2006/relationships/theme" Target="theme/theme1.xml"/><Relationship Id="rId10" Type="http://schemas.openxmlformats.org/officeDocument/2006/relationships/hyperlink" Target="http://www.creativesforthecount.or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110" Type="http://schemas.microsoft.com/office/2011/relationships/people" Target="people.xml"/><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hyperlink" Target="http://bit.ly/ccl-privacy" TargetMode="External"/><Relationship Id="rId95" Type="http://schemas.openxmlformats.org/officeDocument/2006/relationships/hyperlink" Target="http://bit.ly/ccl-service" TargetMode="External"/><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hyperlink" Target="http://bit.ly/ccl-privacy" TargetMode="External"/><Relationship Id="rId111" Type="http://schemas.microsoft.com/office/2018/08/relationships/commentsExtensible" Target="commentsExtensible.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100" Type="http://schemas.openxmlformats.org/officeDocument/2006/relationships/hyperlink" Target="http://bit.ly/ccl-service" TargetMode="External"/><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ArchUp">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85189-6FAC-DC4E-B6B2-C000D1312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13</Pages>
  <Words>523</Words>
  <Characters>2986</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Ngai</dc:creator>
  <cp:keywords/>
  <dc:description/>
  <cp:lastModifiedBy>Mayra Gomez</cp:lastModifiedBy>
  <cp:revision>21</cp:revision>
  <cp:lastPrinted>2020-01-18T00:45:00Z</cp:lastPrinted>
  <dcterms:created xsi:type="dcterms:W3CDTF">2020-02-05T20:11:00Z</dcterms:created>
  <dcterms:modified xsi:type="dcterms:W3CDTF">2020-02-07T00:23:00Z</dcterms:modified>
</cp:coreProperties>
</file>